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872C9" w14:textId="77777777" w:rsidR="00E52BF1" w:rsidRDefault="00E52BF1" w:rsidP="00E52BF1"/>
    <w:p w14:paraId="6E988074" w14:textId="77777777" w:rsidR="00E52BF1" w:rsidRDefault="00E52BF1" w:rsidP="00E52BF1"/>
    <w:p w14:paraId="6B84DC0C" w14:textId="750B0AF3" w:rsidR="003E0E78" w:rsidRDefault="00C61119" w:rsidP="00E73AE7">
      <w:pPr>
        <w:jc w:val="center"/>
        <w:rPr>
          <w:b/>
          <w:sz w:val="40"/>
          <w:szCs w:val="40"/>
        </w:rPr>
      </w:pPr>
      <w:r>
        <w:rPr>
          <w:b/>
          <w:sz w:val="40"/>
          <w:szCs w:val="40"/>
        </w:rPr>
        <w:t xml:space="preserve">Pedagogisch </w:t>
      </w:r>
      <w:r w:rsidR="003E0E78">
        <w:rPr>
          <w:b/>
          <w:sz w:val="40"/>
          <w:szCs w:val="40"/>
        </w:rPr>
        <w:t>Beleid</w:t>
      </w:r>
    </w:p>
    <w:p w14:paraId="62FAA694" w14:textId="77777777" w:rsidR="00A57822" w:rsidRDefault="00A57822" w:rsidP="00E73AE7">
      <w:pPr>
        <w:jc w:val="center"/>
        <w:rPr>
          <w:b/>
          <w:sz w:val="32"/>
          <w:szCs w:val="32"/>
        </w:rPr>
      </w:pPr>
    </w:p>
    <w:p w14:paraId="44D55D19" w14:textId="77777777" w:rsidR="00E73AE7" w:rsidRDefault="00E73AE7" w:rsidP="00E73AE7">
      <w:pPr>
        <w:jc w:val="center"/>
      </w:pPr>
    </w:p>
    <w:p w14:paraId="4861600C" w14:textId="77777777" w:rsidR="00A57822" w:rsidRDefault="00A57822" w:rsidP="00E52BF1"/>
    <w:p w14:paraId="5AAE8FA3" w14:textId="77777777" w:rsidR="00E52BF1" w:rsidRDefault="00E52BF1" w:rsidP="00E52BF1"/>
    <w:p w14:paraId="75C953E7" w14:textId="77777777" w:rsidR="00E52BF1" w:rsidRDefault="00E52BF1" w:rsidP="00E52BF1"/>
    <w:p w14:paraId="47A4B024" w14:textId="77777777" w:rsidR="00F705D4" w:rsidRDefault="00F705D4" w:rsidP="00E52BF1"/>
    <w:p w14:paraId="14062C39" w14:textId="77777777" w:rsidR="00F705D4" w:rsidRDefault="00F705D4" w:rsidP="00E52BF1"/>
    <w:p w14:paraId="4BDB43B3" w14:textId="77777777" w:rsidR="00E52BF1" w:rsidRDefault="00246820" w:rsidP="00A57822">
      <w:pPr>
        <w:jc w:val="center"/>
      </w:pPr>
      <w:r>
        <w:rPr>
          <w:noProof/>
        </w:rPr>
        <w:drawing>
          <wp:inline distT="0" distB="0" distL="0" distR="0" wp14:anchorId="6E739957" wp14:editId="68127D31">
            <wp:extent cx="3627120" cy="36271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1">
                      <a:extLst>
                        <a:ext uri="{28A0092B-C50C-407E-A947-70E740481C1C}">
                          <a14:useLocalDpi xmlns:a14="http://schemas.microsoft.com/office/drawing/2010/main" val="0"/>
                        </a:ext>
                      </a:extLst>
                    </a:blip>
                    <a:stretch>
                      <a:fillRect/>
                    </a:stretch>
                  </pic:blipFill>
                  <pic:spPr>
                    <a:xfrm>
                      <a:off x="0" y="0"/>
                      <a:ext cx="3627120" cy="3627120"/>
                    </a:xfrm>
                    <a:prstGeom prst="rect">
                      <a:avLst/>
                    </a:prstGeom>
                  </pic:spPr>
                </pic:pic>
              </a:graphicData>
            </a:graphic>
          </wp:inline>
        </w:drawing>
      </w:r>
    </w:p>
    <w:p w14:paraId="35C0FE53" w14:textId="77777777" w:rsidR="00E52BF1" w:rsidRDefault="00E52BF1" w:rsidP="00E52BF1">
      <w:r>
        <w:tab/>
      </w:r>
      <w:r>
        <w:tab/>
      </w:r>
      <w:r>
        <w:tab/>
      </w:r>
      <w:r>
        <w:tab/>
      </w:r>
      <w:r>
        <w:tab/>
      </w:r>
      <w:r>
        <w:tab/>
      </w:r>
      <w:r>
        <w:tab/>
      </w:r>
      <w:r>
        <w:tab/>
      </w:r>
      <w:r>
        <w:tab/>
      </w:r>
    </w:p>
    <w:p w14:paraId="47E976E4" w14:textId="77777777" w:rsidR="00E52BF1" w:rsidRDefault="00E52BF1" w:rsidP="00E52BF1"/>
    <w:p w14:paraId="6282E045" w14:textId="77777777" w:rsidR="00E52BF1" w:rsidRDefault="00A57822" w:rsidP="00E52BF1">
      <w:r>
        <w:tab/>
      </w:r>
    </w:p>
    <w:p w14:paraId="51E28FEE" w14:textId="77777777" w:rsidR="00AC61D5" w:rsidRDefault="00AC61D5" w:rsidP="00E52BF1"/>
    <w:p w14:paraId="7BB887A2" w14:textId="77777777" w:rsidR="00AC61D5" w:rsidRDefault="00AC61D5" w:rsidP="00E52BF1"/>
    <w:p w14:paraId="1D6F0462" w14:textId="77777777" w:rsidR="00E52BF1" w:rsidRDefault="00E52BF1" w:rsidP="00E52BF1"/>
    <w:p w14:paraId="4707F5DF" w14:textId="77777777" w:rsidR="00E73AE7" w:rsidRDefault="00E73AE7" w:rsidP="00E52BF1"/>
    <w:p w14:paraId="177056CA" w14:textId="77777777" w:rsidR="00482D2A" w:rsidRDefault="00482D2A" w:rsidP="00482D2A"/>
    <w:tbl>
      <w:tblPr>
        <w:tblStyle w:val="Tabelraster"/>
        <w:tblW w:w="0" w:type="auto"/>
        <w:tblLook w:val="04A0" w:firstRow="1" w:lastRow="0" w:firstColumn="1" w:lastColumn="0" w:noHBand="0" w:noVBand="1"/>
      </w:tblPr>
      <w:tblGrid>
        <w:gridCol w:w="4528"/>
        <w:gridCol w:w="4528"/>
      </w:tblGrid>
      <w:tr w:rsidR="00482D2A" w14:paraId="35FDB6AF" w14:textId="77777777" w:rsidTr="421D28E7">
        <w:tc>
          <w:tcPr>
            <w:tcW w:w="4528" w:type="dxa"/>
            <w:tcBorders>
              <w:top w:val="single" w:sz="4" w:space="0" w:color="auto"/>
              <w:left w:val="single" w:sz="4" w:space="0" w:color="auto"/>
              <w:bottom w:val="single" w:sz="4" w:space="0" w:color="auto"/>
              <w:right w:val="single" w:sz="4" w:space="0" w:color="auto"/>
            </w:tcBorders>
            <w:hideMark/>
          </w:tcPr>
          <w:p w14:paraId="4BBE30A4" w14:textId="77777777" w:rsidR="00482D2A" w:rsidRDefault="00482D2A" w:rsidP="00482D2A">
            <w:r>
              <w:t>Stichting Kinderopvang Waterland</w:t>
            </w:r>
          </w:p>
        </w:tc>
        <w:tc>
          <w:tcPr>
            <w:tcW w:w="4528" w:type="dxa"/>
            <w:tcBorders>
              <w:top w:val="single" w:sz="4" w:space="0" w:color="auto"/>
              <w:left w:val="single" w:sz="4" w:space="0" w:color="auto"/>
              <w:bottom w:val="single" w:sz="4" w:space="0" w:color="auto"/>
              <w:right w:val="single" w:sz="4" w:space="0" w:color="auto"/>
            </w:tcBorders>
          </w:tcPr>
          <w:p w14:paraId="5A5CD254" w14:textId="77777777" w:rsidR="00482D2A" w:rsidRDefault="00482D2A"/>
        </w:tc>
      </w:tr>
      <w:tr w:rsidR="00482D2A" w14:paraId="591E9D71" w14:textId="77777777" w:rsidTr="421D28E7">
        <w:tc>
          <w:tcPr>
            <w:tcW w:w="4528" w:type="dxa"/>
            <w:tcBorders>
              <w:top w:val="single" w:sz="4" w:space="0" w:color="auto"/>
              <w:left w:val="single" w:sz="4" w:space="0" w:color="auto"/>
              <w:bottom w:val="single" w:sz="4" w:space="0" w:color="auto"/>
              <w:right w:val="single" w:sz="4" w:space="0" w:color="auto"/>
            </w:tcBorders>
            <w:hideMark/>
          </w:tcPr>
          <w:p w14:paraId="61562D11" w14:textId="77777777" w:rsidR="00482D2A" w:rsidRDefault="00482D2A">
            <w:r>
              <w:t>Uitgiftedatum:</w:t>
            </w:r>
          </w:p>
        </w:tc>
        <w:tc>
          <w:tcPr>
            <w:tcW w:w="4528" w:type="dxa"/>
            <w:tcBorders>
              <w:top w:val="single" w:sz="4" w:space="0" w:color="auto"/>
              <w:left w:val="single" w:sz="4" w:space="0" w:color="auto"/>
              <w:bottom w:val="single" w:sz="4" w:space="0" w:color="auto"/>
              <w:right w:val="single" w:sz="4" w:space="0" w:color="auto"/>
            </w:tcBorders>
          </w:tcPr>
          <w:p w14:paraId="420BC8AE" w14:textId="77777777" w:rsidR="00482D2A" w:rsidRDefault="003E0E78">
            <w:r>
              <w:t>Juli 2017</w:t>
            </w:r>
          </w:p>
        </w:tc>
      </w:tr>
      <w:tr w:rsidR="00482D2A" w14:paraId="5F526390" w14:textId="77777777" w:rsidTr="421D28E7">
        <w:tc>
          <w:tcPr>
            <w:tcW w:w="4528" w:type="dxa"/>
            <w:tcBorders>
              <w:top w:val="single" w:sz="4" w:space="0" w:color="auto"/>
              <w:left w:val="single" w:sz="4" w:space="0" w:color="auto"/>
              <w:bottom w:val="single" w:sz="4" w:space="0" w:color="auto"/>
              <w:right w:val="single" w:sz="4" w:space="0" w:color="auto"/>
            </w:tcBorders>
            <w:hideMark/>
          </w:tcPr>
          <w:p w14:paraId="068AD6EA" w14:textId="77777777" w:rsidR="00482D2A" w:rsidRDefault="00482D2A">
            <w:r>
              <w:t xml:space="preserve">Herzien: </w:t>
            </w:r>
          </w:p>
        </w:tc>
        <w:tc>
          <w:tcPr>
            <w:tcW w:w="4528" w:type="dxa"/>
            <w:tcBorders>
              <w:top w:val="single" w:sz="4" w:space="0" w:color="auto"/>
              <w:left w:val="single" w:sz="4" w:space="0" w:color="auto"/>
              <w:bottom w:val="single" w:sz="4" w:space="0" w:color="auto"/>
              <w:right w:val="single" w:sz="4" w:space="0" w:color="auto"/>
            </w:tcBorders>
          </w:tcPr>
          <w:p w14:paraId="176380D7" w14:textId="15B5FCF0" w:rsidR="00482D2A" w:rsidRDefault="009E4C81">
            <w:r>
              <w:t>september</w:t>
            </w:r>
            <w:r w:rsidR="00D0482F">
              <w:t xml:space="preserve"> 2023</w:t>
            </w:r>
            <w:r w:rsidR="009269E1">
              <w:t xml:space="preserve"> </w:t>
            </w:r>
          </w:p>
        </w:tc>
      </w:tr>
      <w:tr w:rsidR="00482D2A" w14:paraId="5DBF37F6" w14:textId="77777777" w:rsidTr="421D28E7">
        <w:tc>
          <w:tcPr>
            <w:tcW w:w="4528" w:type="dxa"/>
            <w:tcBorders>
              <w:top w:val="single" w:sz="4" w:space="0" w:color="auto"/>
              <w:left w:val="single" w:sz="4" w:space="0" w:color="auto"/>
              <w:bottom w:val="single" w:sz="4" w:space="0" w:color="auto"/>
              <w:right w:val="single" w:sz="4" w:space="0" w:color="auto"/>
            </w:tcBorders>
            <w:hideMark/>
          </w:tcPr>
          <w:p w14:paraId="76C272A3" w14:textId="77777777" w:rsidR="00482D2A" w:rsidRDefault="00482D2A">
            <w:r>
              <w:t>Titel:</w:t>
            </w:r>
          </w:p>
        </w:tc>
        <w:tc>
          <w:tcPr>
            <w:tcW w:w="4528" w:type="dxa"/>
            <w:tcBorders>
              <w:top w:val="single" w:sz="4" w:space="0" w:color="auto"/>
              <w:left w:val="single" w:sz="4" w:space="0" w:color="auto"/>
              <w:bottom w:val="single" w:sz="4" w:space="0" w:color="auto"/>
              <w:right w:val="single" w:sz="4" w:space="0" w:color="auto"/>
            </w:tcBorders>
          </w:tcPr>
          <w:p w14:paraId="1CB4C390" w14:textId="77777777" w:rsidR="00482D2A" w:rsidRDefault="003E0E78">
            <w:r>
              <w:t>Pedagogisch Beleid SKW</w:t>
            </w:r>
          </w:p>
        </w:tc>
      </w:tr>
      <w:tr w:rsidR="00482D2A" w14:paraId="279DE9AD" w14:textId="77777777" w:rsidTr="421D28E7">
        <w:tc>
          <w:tcPr>
            <w:tcW w:w="4528" w:type="dxa"/>
            <w:tcBorders>
              <w:top w:val="single" w:sz="4" w:space="0" w:color="auto"/>
              <w:left w:val="single" w:sz="4" w:space="0" w:color="auto"/>
              <w:bottom w:val="single" w:sz="4" w:space="0" w:color="auto"/>
              <w:right w:val="single" w:sz="4" w:space="0" w:color="auto"/>
            </w:tcBorders>
            <w:hideMark/>
          </w:tcPr>
          <w:p w14:paraId="0BD2D19B" w14:textId="77777777" w:rsidR="00482D2A" w:rsidRDefault="00482D2A">
            <w:r>
              <w:t xml:space="preserve">Documentnummer: </w:t>
            </w:r>
          </w:p>
        </w:tc>
        <w:tc>
          <w:tcPr>
            <w:tcW w:w="4528" w:type="dxa"/>
            <w:tcBorders>
              <w:top w:val="single" w:sz="4" w:space="0" w:color="auto"/>
              <w:left w:val="single" w:sz="4" w:space="0" w:color="auto"/>
              <w:bottom w:val="single" w:sz="4" w:space="0" w:color="auto"/>
              <w:right w:val="single" w:sz="4" w:space="0" w:color="auto"/>
            </w:tcBorders>
          </w:tcPr>
          <w:p w14:paraId="31BFD6BD" w14:textId="65EF52D4" w:rsidR="00482D2A" w:rsidRDefault="003E0E78">
            <w:r>
              <w:t>1.0</w:t>
            </w:r>
            <w:r w:rsidR="007F3322">
              <w:t>8</w:t>
            </w:r>
          </w:p>
        </w:tc>
      </w:tr>
      <w:tr w:rsidR="00482D2A" w14:paraId="1EAF5E06" w14:textId="77777777" w:rsidTr="421D28E7">
        <w:tc>
          <w:tcPr>
            <w:tcW w:w="4528" w:type="dxa"/>
            <w:tcBorders>
              <w:top w:val="single" w:sz="4" w:space="0" w:color="auto"/>
              <w:left w:val="single" w:sz="4" w:space="0" w:color="auto"/>
              <w:bottom w:val="single" w:sz="4" w:space="0" w:color="auto"/>
              <w:right w:val="single" w:sz="4" w:space="0" w:color="auto"/>
            </w:tcBorders>
            <w:hideMark/>
          </w:tcPr>
          <w:p w14:paraId="701A6398" w14:textId="77777777" w:rsidR="00482D2A" w:rsidRDefault="00482D2A">
            <w:r>
              <w:t xml:space="preserve">Eigenaar: </w:t>
            </w:r>
          </w:p>
        </w:tc>
        <w:tc>
          <w:tcPr>
            <w:tcW w:w="4528" w:type="dxa"/>
            <w:tcBorders>
              <w:top w:val="single" w:sz="4" w:space="0" w:color="auto"/>
              <w:left w:val="single" w:sz="4" w:space="0" w:color="auto"/>
              <w:bottom w:val="single" w:sz="4" w:space="0" w:color="auto"/>
              <w:right w:val="single" w:sz="4" w:space="0" w:color="auto"/>
            </w:tcBorders>
            <w:hideMark/>
          </w:tcPr>
          <w:p w14:paraId="3F6B9E94" w14:textId="77777777" w:rsidR="00482D2A" w:rsidRDefault="00482D2A">
            <w:r>
              <w:t>Pedagogisch beleidsmedewerker</w:t>
            </w:r>
          </w:p>
        </w:tc>
      </w:tr>
    </w:tbl>
    <w:p w14:paraId="0CE405BB" w14:textId="66BF06A8" w:rsidR="00D33FBD" w:rsidRDefault="00D33FBD" w:rsidP="421D28E7">
      <w:r>
        <w:br w:type="page"/>
      </w:r>
    </w:p>
    <w:sdt>
      <w:sdtPr>
        <w:rPr>
          <w:rFonts w:asciiTheme="minorHAnsi" w:eastAsiaTheme="minorHAnsi" w:hAnsiTheme="minorHAnsi" w:cstheme="minorBidi"/>
          <w:b w:val="0"/>
          <w:bCs w:val="0"/>
          <w:noProof/>
          <w:color w:val="auto"/>
          <w:sz w:val="24"/>
          <w:szCs w:val="24"/>
          <w:lang w:eastAsia="en-US"/>
        </w:rPr>
        <w:id w:val="1841316279"/>
        <w:docPartObj>
          <w:docPartGallery w:val="Table of Contents"/>
          <w:docPartUnique/>
        </w:docPartObj>
      </w:sdtPr>
      <w:sdtContent>
        <w:p w14:paraId="25EC0151" w14:textId="62D9481E" w:rsidR="00D33FBD" w:rsidRDefault="1A32BC79">
          <w:pPr>
            <w:pStyle w:val="Kopvaninhoudsopgave"/>
          </w:pPr>
          <w:r>
            <w:t>Inhoudsopgave</w:t>
          </w:r>
        </w:p>
        <w:p w14:paraId="69FB4D73" w14:textId="77777777" w:rsidR="00D33FBD" w:rsidRPr="00D33FBD" w:rsidRDefault="00D33FBD" w:rsidP="00D33FBD">
          <w:pPr>
            <w:rPr>
              <w:lang w:eastAsia="nl-NL"/>
            </w:rPr>
          </w:pPr>
        </w:p>
        <w:p w14:paraId="51CF429B" w14:textId="4CF2E164" w:rsidR="00BD411F" w:rsidRPr="00BD411F" w:rsidRDefault="0001734E">
          <w:pPr>
            <w:pStyle w:val="Inhopg1"/>
            <w:tabs>
              <w:tab w:val="right" w:leader="dot" w:pos="9063"/>
            </w:tabs>
            <w:rPr>
              <w:rFonts w:eastAsiaTheme="minorEastAsia"/>
              <w:noProof/>
              <w:kern w:val="2"/>
              <w:sz w:val="22"/>
              <w:szCs w:val="22"/>
              <w:lang w:eastAsia="nl-NL"/>
              <w14:ligatures w14:val="standardContextual"/>
            </w:rPr>
          </w:pPr>
          <w:r w:rsidRPr="00C9344A">
            <w:fldChar w:fldCharType="begin"/>
          </w:r>
          <w:r w:rsidR="00D33FBD" w:rsidRPr="00C9344A">
            <w:instrText>TOC \o "1-3" \h \z \u</w:instrText>
          </w:r>
          <w:r w:rsidRPr="00C9344A">
            <w:fldChar w:fldCharType="separate"/>
          </w:r>
          <w:hyperlink w:anchor="_Toc144390244" w:history="1">
            <w:r w:rsidR="00BD411F" w:rsidRPr="00BD411F">
              <w:rPr>
                <w:rStyle w:val="Hyperlink"/>
                <w:b/>
                <w:bCs/>
                <w:noProof/>
                <w:color w:val="auto"/>
              </w:rPr>
              <w:t>Voorwoord</w:t>
            </w:r>
            <w:r w:rsidR="00BD411F" w:rsidRPr="00BD411F">
              <w:rPr>
                <w:noProof/>
                <w:webHidden/>
              </w:rPr>
              <w:tab/>
            </w:r>
            <w:r w:rsidR="00BD411F" w:rsidRPr="00BD411F">
              <w:rPr>
                <w:noProof/>
                <w:webHidden/>
              </w:rPr>
              <w:fldChar w:fldCharType="begin"/>
            </w:r>
            <w:r w:rsidR="00BD411F" w:rsidRPr="00BD411F">
              <w:rPr>
                <w:noProof/>
                <w:webHidden/>
              </w:rPr>
              <w:instrText xml:space="preserve"> PAGEREF _Toc144390244 \h </w:instrText>
            </w:r>
            <w:r w:rsidR="00BD411F" w:rsidRPr="00BD411F">
              <w:rPr>
                <w:noProof/>
                <w:webHidden/>
              </w:rPr>
            </w:r>
            <w:r w:rsidR="00BD411F" w:rsidRPr="00BD411F">
              <w:rPr>
                <w:noProof/>
                <w:webHidden/>
              </w:rPr>
              <w:fldChar w:fldCharType="separate"/>
            </w:r>
            <w:r w:rsidR="007C0143">
              <w:rPr>
                <w:noProof/>
                <w:webHidden/>
              </w:rPr>
              <w:t>4</w:t>
            </w:r>
            <w:r w:rsidR="00BD411F" w:rsidRPr="00BD411F">
              <w:rPr>
                <w:noProof/>
                <w:webHidden/>
              </w:rPr>
              <w:fldChar w:fldCharType="end"/>
            </w:r>
          </w:hyperlink>
        </w:p>
        <w:p w14:paraId="173B11BF" w14:textId="3057B3AC" w:rsidR="00BD411F" w:rsidRPr="00BD411F" w:rsidRDefault="00000000">
          <w:pPr>
            <w:pStyle w:val="Inhopg1"/>
            <w:tabs>
              <w:tab w:val="right" w:leader="dot" w:pos="9063"/>
            </w:tabs>
            <w:rPr>
              <w:rFonts w:eastAsiaTheme="minorEastAsia"/>
              <w:noProof/>
              <w:kern w:val="2"/>
              <w:sz w:val="22"/>
              <w:szCs w:val="22"/>
              <w:lang w:eastAsia="nl-NL"/>
              <w14:ligatures w14:val="standardContextual"/>
            </w:rPr>
          </w:pPr>
          <w:hyperlink w:anchor="_Toc144390245" w:history="1">
            <w:r w:rsidR="00BD411F" w:rsidRPr="00BD411F">
              <w:rPr>
                <w:rStyle w:val="Hyperlink"/>
                <w:b/>
                <w:bCs/>
                <w:noProof/>
                <w:color w:val="auto"/>
              </w:rPr>
              <w:t>1. Inleiding</w:t>
            </w:r>
            <w:r w:rsidR="00BD411F" w:rsidRPr="00BD411F">
              <w:rPr>
                <w:noProof/>
                <w:webHidden/>
              </w:rPr>
              <w:tab/>
            </w:r>
            <w:r w:rsidR="00BD411F" w:rsidRPr="00BD411F">
              <w:rPr>
                <w:noProof/>
                <w:webHidden/>
              </w:rPr>
              <w:fldChar w:fldCharType="begin"/>
            </w:r>
            <w:r w:rsidR="00BD411F" w:rsidRPr="00BD411F">
              <w:rPr>
                <w:noProof/>
                <w:webHidden/>
              </w:rPr>
              <w:instrText xml:space="preserve"> PAGEREF _Toc144390245 \h </w:instrText>
            </w:r>
            <w:r w:rsidR="00BD411F" w:rsidRPr="00BD411F">
              <w:rPr>
                <w:noProof/>
                <w:webHidden/>
              </w:rPr>
            </w:r>
            <w:r w:rsidR="00BD411F" w:rsidRPr="00BD411F">
              <w:rPr>
                <w:noProof/>
                <w:webHidden/>
              </w:rPr>
              <w:fldChar w:fldCharType="separate"/>
            </w:r>
            <w:r w:rsidR="007C0143">
              <w:rPr>
                <w:noProof/>
                <w:webHidden/>
              </w:rPr>
              <w:t>5</w:t>
            </w:r>
            <w:r w:rsidR="00BD411F" w:rsidRPr="00BD411F">
              <w:rPr>
                <w:noProof/>
                <w:webHidden/>
              </w:rPr>
              <w:fldChar w:fldCharType="end"/>
            </w:r>
          </w:hyperlink>
        </w:p>
        <w:p w14:paraId="50249345" w14:textId="72490AD3" w:rsidR="00BD411F" w:rsidRPr="00BD411F" w:rsidRDefault="00000000">
          <w:pPr>
            <w:pStyle w:val="Inhopg1"/>
            <w:tabs>
              <w:tab w:val="right" w:leader="dot" w:pos="9063"/>
            </w:tabs>
            <w:rPr>
              <w:rFonts w:eastAsiaTheme="minorEastAsia"/>
              <w:noProof/>
              <w:kern w:val="2"/>
              <w:sz w:val="22"/>
              <w:szCs w:val="22"/>
              <w:lang w:eastAsia="nl-NL"/>
              <w14:ligatures w14:val="standardContextual"/>
            </w:rPr>
          </w:pPr>
          <w:hyperlink w:anchor="_Toc144390246" w:history="1">
            <w:r w:rsidR="00BD411F" w:rsidRPr="00BD411F">
              <w:rPr>
                <w:rStyle w:val="Hyperlink"/>
                <w:b/>
                <w:bCs/>
                <w:noProof/>
                <w:color w:val="auto"/>
              </w:rPr>
              <w:t>2. De basis: Steiner en Malaguzzi</w:t>
            </w:r>
            <w:r w:rsidR="00BD411F" w:rsidRPr="00BD411F">
              <w:rPr>
                <w:noProof/>
                <w:webHidden/>
              </w:rPr>
              <w:tab/>
            </w:r>
            <w:r w:rsidR="00BD411F" w:rsidRPr="00BD411F">
              <w:rPr>
                <w:noProof/>
                <w:webHidden/>
              </w:rPr>
              <w:fldChar w:fldCharType="begin"/>
            </w:r>
            <w:r w:rsidR="00BD411F" w:rsidRPr="00BD411F">
              <w:rPr>
                <w:noProof/>
                <w:webHidden/>
              </w:rPr>
              <w:instrText xml:space="preserve"> PAGEREF _Toc144390246 \h </w:instrText>
            </w:r>
            <w:r w:rsidR="00BD411F" w:rsidRPr="00BD411F">
              <w:rPr>
                <w:noProof/>
                <w:webHidden/>
              </w:rPr>
            </w:r>
            <w:r w:rsidR="00BD411F" w:rsidRPr="00BD411F">
              <w:rPr>
                <w:noProof/>
                <w:webHidden/>
              </w:rPr>
              <w:fldChar w:fldCharType="separate"/>
            </w:r>
            <w:r w:rsidR="007C0143">
              <w:rPr>
                <w:noProof/>
                <w:webHidden/>
              </w:rPr>
              <w:t>6</w:t>
            </w:r>
            <w:r w:rsidR="00BD411F" w:rsidRPr="00BD411F">
              <w:rPr>
                <w:noProof/>
                <w:webHidden/>
              </w:rPr>
              <w:fldChar w:fldCharType="end"/>
            </w:r>
          </w:hyperlink>
        </w:p>
        <w:p w14:paraId="26329177" w14:textId="370DA941" w:rsidR="00BD411F" w:rsidRPr="00BD411F" w:rsidRDefault="00000000">
          <w:pPr>
            <w:pStyle w:val="Inhopg2"/>
            <w:rPr>
              <w:rFonts w:eastAsiaTheme="minorEastAsia"/>
              <w:kern w:val="2"/>
              <w:sz w:val="22"/>
              <w:szCs w:val="22"/>
              <w:lang w:eastAsia="nl-NL"/>
              <w14:ligatures w14:val="standardContextual"/>
            </w:rPr>
          </w:pPr>
          <w:hyperlink w:anchor="_Toc144390247" w:history="1">
            <w:r w:rsidR="00BD411F" w:rsidRPr="00BD411F">
              <w:rPr>
                <w:rStyle w:val="Hyperlink"/>
                <w:color w:val="auto"/>
              </w:rPr>
              <w:t>2.1 Rudolf Steiner, grondlegger van de antroposofie</w:t>
            </w:r>
            <w:r w:rsidR="00BD411F" w:rsidRPr="00BD411F">
              <w:rPr>
                <w:webHidden/>
              </w:rPr>
              <w:tab/>
            </w:r>
            <w:r w:rsidR="00BD411F" w:rsidRPr="00BD411F">
              <w:rPr>
                <w:webHidden/>
              </w:rPr>
              <w:fldChar w:fldCharType="begin"/>
            </w:r>
            <w:r w:rsidR="00BD411F" w:rsidRPr="00BD411F">
              <w:rPr>
                <w:webHidden/>
              </w:rPr>
              <w:instrText xml:space="preserve"> PAGEREF _Toc144390247 \h </w:instrText>
            </w:r>
            <w:r w:rsidR="00BD411F" w:rsidRPr="00BD411F">
              <w:rPr>
                <w:webHidden/>
              </w:rPr>
            </w:r>
            <w:r w:rsidR="00BD411F" w:rsidRPr="00BD411F">
              <w:rPr>
                <w:webHidden/>
              </w:rPr>
              <w:fldChar w:fldCharType="separate"/>
            </w:r>
            <w:r w:rsidR="007C0143">
              <w:rPr>
                <w:webHidden/>
              </w:rPr>
              <w:t>6</w:t>
            </w:r>
            <w:r w:rsidR="00BD411F" w:rsidRPr="00BD411F">
              <w:rPr>
                <w:webHidden/>
              </w:rPr>
              <w:fldChar w:fldCharType="end"/>
            </w:r>
          </w:hyperlink>
        </w:p>
        <w:p w14:paraId="7D033C12" w14:textId="33E27850" w:rsidR="00BD411F" w:rsidRPr="00BD411F" w:rsidRDefault="00000000">
          <w:pPr>
            <w:pStyle w:val="Inhopg2"/>
            <w:rPr>
              <w:rFonts w:eastAsiaTheme="minorEastAsia"/>
              <w:kern w:val="2"/>
              <w:sz w:val="22"/>
              <w:szCs w:val="22"/>
              <w:lang w:eastAsia="nl-NL"/>
              <w14:ligatures w14:val="standardContextual"/>
            </w:rPr>
          </w:pPr>
          <w:hyperlink w:anchor="_Toc144390248" w:history="1">
            <w:r w:rsidR="00BD411F" w:rsidRPr="00BD411F">
              <w:rPr>
                <w:rStyle w:val="Hyperlink"/>
                <w:color w:val="auto"/>
              </w:rPr>
              <w:t>2.2 Loris Malaguzzi, grondlegger van de Reggio Emilia</w:t>
            </w:r>
            <w:r w:rsidR="00BD411F" w:rsidRPr="00BD411F">
              <w:rPr>
                <w:webHidden/>
              </w:rPr>
              <w:tab/>
            </w:r>
            <w:r w:rsidR="00BD411F" w:rsidRPr="00BD411F">
              <w:rPr>
                <w:webHidden/>
              </w:rPr>
              <w:fldChar w:fldCharType="begin"/>
            </w:r>
            <w:r w:rsidR="00BD411F" w:rsidRPr="00BD411F">
              <w:rPr>
                <w:webHidden/>
              </w:rPr>
              <w:instrText xml:space="preserve"> PAGEREF _Toc144390248 \h </w:instrText>
            </w:r>
            <w:r w:rsidR="00BD411F" w:rsidRPr="00BD411F">
              <w:rPr>
                <w:webHidden/>
              </w:rPr>
            </w:r>
            <w:r w:rsidR="00BD411F" w:rsidRPr="00BD411F">
              <w:rPr>
                <w:webHidden/>
              </w:rPr>
              <w:fldChar w:fldCharType="separate"/>
            </w:r>
            <w:r w:rsidR="007C0143">
              <w:rPr>
                <w:webHidden/>
              </w:rPr>
              <w:t>6</w:t>
            </w:r>
            <w:r w:rsidR="00BD411F" w:rsidRPr="00BD411F">
              <w:rPr>
                <w:webHidden/>
              </w:rPr>
              <w:fldChar w:fldCharType="end"/>
            </w:r>
          </w:hyperlink>
        </w:p>
        <w:p w14:paraId="00248770" w14:textId="18FCF5A1" w:rsidR="00BD411F" w:rsidRPr="00BD411F" w:rsidRDefault="00000000">
          <w:pPr>
            <w:pStyle w:val="Inhopg1"/>
            <w:tabs>
              <w:tab w:val="right" w:leader="dot" w:pos="9063"/>
            </w:tabs>
            <w:rPr>
              <w:rFonts w:eastAsiaTheme="minorEastAsia"/>
              <w:noProof/>
              <w:kern w:val="2"/>
              <w:sz w:val="22"/>
              <w:szCs w:val="22"/>
              <w:lang w:eastAsia="nl-NL"/>
              <w14:ligatures w14:val="standardContextual"/>
            </w:rPr>
          </w:pPr>
          <w:hyperlink w:anchor="_Toc144390249" w:history="1">
            <w:r w:rsidR="00BD411F" w:rsidRPr="00BD411F">
              <w:rPr>
                <w:rStyle w:val="Hyperlink"/>
                <w:b/>
                <w:bCs/>
                <w:noProof/>
                <w:color w:val="auto"/>
              </w:rPr>
              <w:t>3. De pedagogische visie van SKW</w:t>
            </w:r>
            <w:r w:rsidR="00BD411F" w:rsidRPr="00BD411F">
              <w:rPr>
                <w:noProof/>
                <w:webHidden/>
              </w:rPr>
              <w:tab/>
            </w:r>
            <w:r w:rsidR="00BD411F" w:rsidRPr="00BD411F">
              <w:rPr>
                <w:noProof/>
                <w:webHidden/>
              </w:rPr>
              <w:fldChar w:fldCharType="begin"/>
            </w:r>
            <w:r w:rsidR="00BD411F" w:rsidRPr="00BD411F">
              <w:rPr>
                <w:noProof/>
                <w:webHidden/>
              </w:rPr>
              <w:instrText xml:space="preserve"> PAGEREF _Toc144390249 \h </w:instrText>
            </w:r>
            <w:r w:rsidR="00BD411F" w:rsidRPr="00BD411F">
              <w:rPr>
                <w:noProof/>
                <w:webHidden/>
              </w:rPr>
            </w:r>
            <w:r w:rsidR="00BD411F" w:rsidRPr="00BD411F">
              <w:rPr>
                <w:noProof/>
                <w:webHidden/>
              </w:rPr>
              <w:fldChar w:fldCharType="separate"/>
            </w:r>
            <w:r w:rsidR="007C0143">
              <w:rPr>
                <w:noProof/>
                <w:webHidden/>
              </w:rPr>
              <w:t>7</w:t>
            </w:r>
            <w:r w:rsidR="00BD411F" w:rsidRPr="00BD411F">
              <w:rPr>
                <w:noProof/>
                <w:webHidden/>
              </w:rPr>
              <w:fldChar w:fldCharType="end"/>
            </w:r>
          </w:hyperlink>
        </w:p>
        <w:p w14:paraId="146C81C5" w14:textId="1B2804F9" w:rsidR="00BD411F" w:rsidRPr="00BD411F" w:rsidRDefault="00000000">
          <w:pPr>
            <w:pStyle w:val="Inhopg2"/>
            <w:rPr>
              <w:rFonts w:eastAsiaTheme="minorEastAsia"/>
              <w:kern w:val="2"/>
              <w:sz w:val="22"/>
              <w:szCs w:val="22"/>
              <w:lang w:eastAsia="nl-NL"/>
              <w14:ligatures w14:val="standardContextual"/>
            </w:rPr>
          </w:pPr>
          <w:hyperlink w:anchor="_Toc144390250" w:history="1">
            <w:r w:rsidR="00BD411F" w:rsidRPr="00BD411F">
              <w:rPr>
                <w:rStyle w:val="Hyperlink"/>
                <w:color w:val="auto"/>
              </w:rPr>
              <w:t>3.1 Het beste uit verschillende stromingen</w:t>
            </w:r>
            <w:r w:rsidR="00BD411F" w:rsidRPr="00BD411F">
              <w:rPr>
                <w:webHidden/>
              </w:rPr>
              <w:tab/>
            </w:r>
            <w:r w:rsidR="00BD411F" w:rsidRPr="00BD411F">
              <w:rPr>
                <w:webHidden/>
              </w:rPr>
              <w:fldChar w:fldCharType="begin"/>
            </w:r>
            <w:r w:rsidR="00BD411F" w:rsidRPr="00BD411F">
              <w:rPr>
                <w:webHidden/>
              </w:rPr>
              <w:instrText xml:space="preserve"> PAGEREF _Toc144390250 \h </w:instrText>
            </w:r>
            <w:r w:rsidR="00BD411F" w:rsidRPr="00BD411F">
              <w:rPr>
                <w:webHidden/>
              </w:rPr>
            </w:r>
            <w:r w:rsidR="00BD411F" w:rsidRPr="00BD411F">
              <w:rPr>
                <w:webHidden/>
              </w:rPr>
              <w:fldChar w:fldCharType="separate"/>
            </w:r>
            <w:r w:rsidR="007C0143">
              <w:rPr>
                <w:webHidden/>
              </w:rPr>
              <w:t>7</w:t>
            </w:r>
            <w:r w:rsidR="00BD411F" w:rsidRPr="00BD411F">
              <w:rPr>
                <w:webHidden/>
              </w:rPr>
              <w:fldChar w:fldCharType="end"/>
            </w:r>
          </w:hyperlink>
        </w:p>
        <w:p w14:paraId="21BB313F" w14:textId="4243DC76" w:rsidR="00BD411F" w:rsidRPr="00BD411F" w:rsidRDefault="00000000">
          <w:pPr>
            <w:pStyle w:val="Inhopg2"/>
            <w:rPr>
              <w:rFonts w:eastAsiaTheme="minorEastAsia"/>
              <w:kern w:val="2"/>
              <w:sz w:val="22"/>
              <w:szCs w:val="22"/>
              <w:lang w:eastAsia="nl-NL"/>
              <w14:ligatures w14:val="standardContextual"/>
            </w:rPr>
          </w:pPr>
          <w:hyperlink w:anchor="_Toc144390251" w:history="1">
            <w:r w:rsidR="00BD411F" w:rsidRPr="00BD411F">
              <w:rPr>
                <w:rStyle w:val="Hyperlink"/>
                <w:color w:val="auto"/>
              </w:rPr>
              <w:t>3.2 Natuurlijke ontdekkingstocht</w:t>
            </w:r>
            <w:r w:rsidR="00BD411F" w:rsidRPr="00BD411F">
              <w:rPr>
                <w:webHidden/>
              </w:rPr>
              <w:tab/>
            </w:r>
            <w:r w:rsidR="00BD411F" w:rsidRPr="00BD411F">
              <w:rPr>
                <w:webHidden/>
              </w:rPr>
              <w:fldChar w:fldCharType="begin"/>
            </w:r>
            <w:r w:rsidR="00BD411F" w:rsidRPr="00BD411F">
              <w:rPr>
                <w:webHidden/>
              </w:rPr>
              <w:instrText xml:space="preserve"> PAGEREF _Toc144390251 \h </w:instrText>
            </w:r>
            <w:r w:rsidR="00BD411F" w:rsidRPr="00BD411F">
              <w:rPr>
                <w:webHidden/>
              </w:rPr>
            </w:r>
            <w:r w:rsidR="00BD411F" w:rsidRPr="00BD411F">
              <w:rPr>
                <w:webHidden/>
              </w:rPr>
              <w:fldChar w:fldCharType="separate"/>
            </w:r>
            <w:r w:rsidR="007C0143">
              <w:rPr>
                <w:webHidden/>
              </w:rPr>
              <w:t>7</w:t>
            </w:r>
            <w:r w:rsidR="00BD411F" w:rsidRPr="00BD411F">
              <w:rPr>
                <w:webHidden/>
              </w:rPr>
              <w:fldChar w:fldCharType="end"/>
            </w:r>
          </w:hyperlink>
        </w:p>
        <w:p w14:paraId="255CF518" w14:textId="42E0CCE4" w:rsidR="00BD411F" w:rsidRPr="00BD411F" w:rsidRDefault="00000000">
          <w:pPr>
            <w:pStyle w:val="Inhopg2"/>
            <w:rPr>
              <w:rFonts w:eastAsiaTheme="minorEastAsia"/>
              <w:kern w:val="2"/>
              <w:sz w:val="22"/>
              <w:szCs w:val="22"/>
              <w:lang w:eastAsia="nl-NL"/>
              <w14:ligatures w14:val="standardContextual"/>
            </w:rPr>
          </w:pPr>
          <w:hyperlink w:anchor="_Toc144390252" w:history="1">
            <w:r w:rsidR="00BD411F" w:rsidRPr="00BD411F">
              <w:rPr>
                <w:rStyle w:val="Hyperlink"/>
                <w:color w:val="auto"/>
              </w:rPr>
              <w:t>3.3 Belevingswereld van het kind</w:t>
            </w:r>
            <w:r w:rsidR="00BD411F" w:rsidRPr="00BD411F">
              <w:rPr>
                <w:webHidden/>
              </w:rPr>
              <w:tab/>
            </w:r>
            <w:r w:rsidR="00BD411F" w:rsidRPr="00BD411F">
              <w:rPr>
                <w:webHidden/>
              </w:rPr>
              <w:fldChar w:fldCharType="begin"/>
            </w:r>
            <w:r w:rsidR="00BD411F" w:rsidRPr="00BD411F">
              <w:rPr>
                <w:webHidden/>
              </w:rPr>
              <w:instrText xml:space="preserve"> PAGEREF _Toc144390252 \h </w:instrText>
            </w:r>
            <w:r w:rsidR="00BD411F" w:rsidRPr="00BD411F">
              <w:rPr>
                <w:webHidden/>
              </w:rPr>
            </w:r>
            <w:r w:rsidR="00BD411F" w:rsidRPr="00BD411F">
              <w:rPr>
                <w:webHidden/>
              </w:rPr>
              <w:fldChar w:fldCharType="separate"/>
            </w:r>
            <w:r w:rsidR="007C0143">
              <w:rPr>
                <w:webHidden/>
              </w:rPr>
              <w:t>7</w:t>
            </w:r>
            <w:r w:rsidR="00BD411F" w:rsidRPr="00BD411F">
              <w:rPr>
                <w:webHidden/>
              </w:rPr>
              <w:fldChar w:fldCharType="end"/>
            </w:r>
          </w:hyperlink>
        </w:p>
        <w:p w14:paraId="7A33500A" w14:textId="22599885" w:rsidR="00BD411F" w:rsidRPr="00BD411F" w:rsidRDefault="00000000">
          <w:pPr>
            <w:pStyle w:val="Inhopg1"/>
            <w:tabs>
              <w:tab w:val="right" w:leader="dot" w:pos="9063"/>
            </w:tabs>
            <w:rPr>
              <w:rFonts w:eastAsiaTheme="minorEastAsia"/>
              <w:noProof/>
              <w:kern w:val="2"/>
              <w:sz w:val="22"/>
              <w:szCs w:val="22"/>
              <w:lang w:eastAsia="nl-NL"/>
              <w14:ligatures w14:val="standardContextual"/>
            </w:rPr>
          </w:pPr>
          <w:hyperlink w:anchor="_Toc144390253" w:history="1">
            <w:r w:rsidR="00BD411F" w:rsidRPr="00BD411F">
              <w:rPr>
                <w:rStyle w:val="Hyperlink"/>
                <w:b/>
                <w:bCs/>
                <w:noProof/>
                <w:color w:val="auto"/>
              </w:rPr>
              <w:t>4. De speerpunten in ons pedagogisch beleid</w:t>
            </w:r>
            <w:r w:rsidR="00BD411F" w:rsidRPr="00BD411F">
              <w:rPr>
                <w:noProof/>
                <w:webHidden/>
              </w:rPr>
              <w:tab/>
            </w:r>
            <w:r w:rsidR="00BD411F" w:rsidRPr="00BD411F">
              <w:rPr>
                <w:noProof/>
                <w:webHidden/>
              </w:rPr>
              <w:fldChar w:fldCharType="begin"/>
            </w:r>
            <w:r w:rsidR="00BD411F" w:rsidRPr="00BD411F">
              <w:rPr>
                <w:noProof/>
                <w:webHidden/>
              </w:rPr>
              <w:instrText xml:space="preserve"> PAGEREF _Toc144390253 \h </w:instrText>
            </w:r>
            <w:r w:rsidR="00BD411F" w:rsidRPr="00BD411F">
              <w:rPr>
                <w:noProof/>
                <w:webHidden/>
              </w:rPr>
            </w:r>
            <w:r w:rsidR="00BD411F" w:rsidRPr="00BD411F">
              <w:rPr>
                <w:noProof/>
                <w:webHidden/>
              </w:rPr>
              <w:fldChar w:fldCharType="separate"/>
            </w:r>
            <w:r w:rsidR="007C0143">
              <w:rPr>
                <w:noProof/>
                <w:webHidden/>
              </w:rPr>
              <w:t>8</w:t>
            </w:r>
            <w:r w:rsidR="00BD411F" w:rsidRPr="00BD411F">
              <w:rPr>
                <w:noProof/>
                <w:webHidden/>
              </w:rPr>
              <w:fldChar w:fldCharType="end"/>
            </w:r>
          </w:hyperlink>
        </w:p>
        <w:p w14:paraId="1D9283ED" w14:textId="56C92C65" w:rsidR="00BD411F" w:rsidRPr="00BD411F" w:rsidRDefault="00000000">
          <w:pPr>
            <w:pStyle w:val="Inhopg2"/>
            <w:rPr>
              <w:rFonts w:eastAsiaTheme="minorEastAsia"/>
              <w:kern w:val="2"/>
              <w:sz w:val="22"/>
              <w:szCs w:val="22"/>
              <w:lang w:eastAsia="nl-NL"/>
              <w14:ligatures w14:val="standardContextual"/>
            </w:rPr>
          </w:pPr>
          <w:hyperlink w:anchor="_Toc144390254" w:history="1">
            <w:r w:rsidR="00BD411F" w:rsidRPr="00BD411F">
              <w:rPr>
                <w:rStyle w:val="Hyperlink"/>
                <w:color w:val="auto"/>
                <w:lang w:eastAsia="nl-NL"/>
              </w:rPr>
              <w:t>4.1 Vierogenprincipe</w:t>
            </w:r>
            <w:r w:rsidR="00BD411F" w:rsidRPr="00BD411F">
              <w:rPr>
                <w:webHidden/>
              </w:rPr>
              <w:tab/>
            </w:r>
            <w:r w:rsidR="00BD411F" w:rsidRPr="00BD411F">
              <w:rPr>
                <w:webHidden/>
              </w:rPr>
              <w:fldChar w:fldCharType="begin"/>
            </w:r>
            <w:r w:rsidR="00BD411F" w:rsidRPr="00BD411F">
              <w:rPr>
                <w:webHidden/>
              </w:rPr>
              <w:instrText xml:space="preserve"> PAGEREF _Toc144390254 \h </w:instrText>
            </w:r>
            <w:r w:rsidR="00BD411F" w:rsidRPr="00BD411F">
              <w:rPr>
                <w:webHidden/>
              </w:rPr>
            </w:r>
            <w:r w:rsidR="00BD411F" w:rsidRPr="00BD411F">
              <w:rPr>
                <w:webHidden/>
              </w:rPr>
              <w:fldChar w:fldCharType="separate"/>
            </w:r>
            <w:r w:rsidR="007C0143">
              <w:rPr>
                <w:webHidden/>
              </w:rPr>
              <w:t>8</w:t>
            </w:r>
            <w:r w:rsidR="00BD411F" w:rsidRPr="00BD411F">
              <w:rPr>
                <w:webHidden/>
              </w:rPr>
              <w:fldChar w:fldCharType="end"/>
            </w:r>
          </w:hyperlink>
        </w:p>
        <w:p w14:paraId="18DBCAFB" w14:textId="1B79302E" w:rsidR="00BD411F" w:rsidRPr="00BD411F" w:rsidRDefault="00000000">
          <w:pPr>
            <w:pStyle w:val="Inhopg3"/>
            <w:tabs>
              <w:tab w:val="right" w:leader="dot" w:pos="9063"/>
            </w:tabs>
            <w:rPr>
              <w:rFonts w:eastAsiaTheme="minorEastAsia"/>
              <w:noProof/>
              <w:kern w:val="2"/>
              <w:sz w:val="22"/>
              <w:szCs w:val="22"/>
              <w:lang w:eastAsia="nl-NL"/>
              <w14:ligatures w14:val="standardContextual"/>
            </w:rPr>
          </w:pPr>
          <w:hyperlink w:anchor="_Toc144390255" w:history="1">
            <w:r w:rsidR="00BD411F" w:rsidRPr="00BD411F">
              <w:rPr>
                <w:rStyle w:val="Hyperlink"/>
                <w:noProof/>
                <w:color w:val="auto"/>
                <w:lang w:eastAsia="nl-NL"/>
              </w:rPr>
              <w:t>4.1.1 Wat wordt bedoeld met het vierogenprincipe?</w:t>
            </w:r>
            <w:r w:rsidR="00BD411F" w:rsidRPr="00BD411F">
              <w:rPr>
                <w:noProof/>
                <w:webHidden/>
              </w:rPr>
              <w:tab/>
            </w:r>
            <w:r w:rsidR="00BD411F" w:rsidRPr="00BD411F">
              <w:rPr>
                <w:noProof/>
                <w:webHidden/>
              </w:rPr>
              <w:fldChar w:fldCharType="begin"/>
            </w:r>
            <w:r w:rsidR="00BD411F" w:rsidRPr="00BD411F">
              <w:rPr>
                <w:noProof/>
                <w:webHidden/>
              </w:rPr>
              <w:instrText xml:space="preserve"> PAGEREF _Toc144390255 \h </w:instrText>
            </w:r>
            <w:r w:rsidR="00BD411F" w:rsidRPr="00BD411F">
              <w:rPr>
                <w:noProof/>
                <w:webHidden/>
              </w:rPr>
            </w:r>
            <w:r w:rsidR="00BD411F" w:rsidRPr="00BD411F">
              <w:rPr>
                <w:noProof/>
                <w:webHidden/>
              </w:rPr>
              <w:fldChar w:fldCharType="separate"/>
            </w:r>
            <w:r w:rsidR="007C0143">
              <w:rPr>
                <w:noProof/>
                <w:webHidden/>
              </w:rPr>
              <w:t>8</w:t>
            </w:r>
            <w:r w:rsidR="00BD411F" w:rsidRPr="00BD411F">
              <w:rPr>
                <w:noProof/>
                <w:webHidden/>
              </w:rPr>
              <w:fldChar w:fldCharType="end"/>
            </w:r>
          </w:hyperlink>
        </w:p>
        <w:p w14:paraId="4306B548" w14:textId="3813402D" w:rsidR="00BD411F" w:rsidRPr="00BD411F" w:rsidRDefault="00000000">
          <w:pPr>
            <w:pStyle w:val="Inhopg3"/>
            <w:tabs>
              <w:tab w:val="right" w:leader="dot" w:pos="9063"/>
            </w:tabs>
            <w:rPr>
              <w:rFonts w:eastAsiaTheme="minorEastAsia"/>
              <w:noProof/>
              <w:kern w:val="2"/>
              <w:sz w:val="22"/>
              <w:szCs w:val="22"/>
              <w:lang w:eastAsia="nl-NL"/>
              <w14:ligatures w14:val="standardContextual"/>
            </w:rPr>
          </w:pPr>
          <w:hyperlink w:anchor="_Toc144390256" w:history="1">
            <w:r w:rsidR="00BD411F" w:rsidRPr="00BD411F">
              <w:rPr>
                <w:rStyle w:val="Hyperlink"/>
                <w:noProof/>
                <w:color w:val="auto"/>
                <w:lang w:eastAsia="nl-NL"/>
              </w:rPr>
              <w:t>4.1.2 Hoe doen wij dat in de praktijk?</w:t>
            </w:r>
            <w:r w:rsidR="00BD411F" w:rsidRPr="00BD411F">
              <w:rPr>
                <w:noProof/>
                <w:webHidden/>
              </w:rPr>
              <w:tab/>
            </w:r>
            <w:r w:rsidR="00BD411F" w:rsidRPr="00BD411F">
              <w:rPr>
                <w:noProof/>
                <w:webHidden/>
              </w:rPr>
              <w:fldChar w:fldCharType="begin"/>
            </w:r>
            <w:r w:rsidR="00BD411F" w:rsidRPr="00BD411F">
              <w:rPr>
                <w:noProof/>
                <w:webHidden/>
              </w:rPr>
              <w:instrText xml:space="preserve"> PAGEREF _Toc144390256 \h </w:instrText>
            </w:r>
            <w:r w:rsidR="00BD411F" w:rsidRPr="00BD411F">
              <w:rPr>
                <w:noProof/>
                <w:webHidden/>
              </w:rPr>
            </w:r>
            <w:r w:rsidR="00BD411F" w:rsidRPr="00BD411F">
              <w:rPr>
                <w:noProof/>
                <w:webHidden/>
              </w:rPr>
              <w:fldChar w:fldCharType="separate"/>
            </w:r>
            <w:r w:rsidR="007C0143">
              <w:rPr>
                <w:noProof/>
                <w:webHidden/>
              </w:rPr>
              <w:t>8</w:t>
            </w:r>
            <w:r w:rsidR="00BD411F" w:rsidRPr="00BD411F">
              <w:rPr>
                <w:noProof/>
                <w:webHidden/>
              </w:rPr>
              <w:fldChar w:fldCharType="end"/>
            </w:r>
          </w:hyperlink>
        </w:p>
        <w:p w14:paraId="73656A8A" w14:textId="533CE7DB" w:rsidR="00BD411F" w:rsidRPr="00BD411F" w:rsidRDefault="00000000">
          <w:pPr>
            <w:pStyle w:val="Inhopg2"/>
            <w:rPr>
              <w:rFonts w:eastAsiaTheme="minorEastAsia"/>
              <w:kern w:val="2"/>
              <w:sz w:val="22"/>
              <w:szCs w:val="22"/>
              <w:lang w:eastAsia="nl-NL"/>
              <w14:ligatures w14:val="standardContextual"/>
            </w:rPr>
          </w:pPr>
          <w:hyperlink w:anchor="_Toc144390257" w:history="1">
            <w:r w:rsidR="00BD411F" w:rsidRPr="00BD411F">
              <w:rPr>
                <w:rStyle w:val="Hyperlink"/>
                <w:color w:val="auto"/>
              </w:rPr>
              <w:t>4.2 Samen met ouders</w:t>
            </w:r>
            <w:r w:rsidR="00BD411F" w:rsidRPr="00BD411F">
              <w:rPr>
                <w:webHidden/>
              </w:rPr>
              <w:tab/>
            </w:r>
            <w:r w:rsidR="00BD411F" w:rsidRPr="00BD411F">
              <w:rPr>
                <w:webHidden/>
              </w:rPr>
              <w:fldChar w:fldCharType="begin"/>
            </w:r>
            <w:r w:rsidR="00BD411F" w:rsidRPr="00BD411F">
              <w:rPr>
                <w:webHidden/>
              </w:rPr>
              <w:instrText xml:space="preserve"> PAGEREF _Toc144390257 \h </w:instrText>
            </w:r>
            <w:r w:rsidR="00BD411F" w:rsidRPr="00BD411F">
              <w:rPr>
                <w:webHidden/>
              </w:rPr>
            </w:r>
            <w:r w:rsidR="00BD411F" w:rsidRPr="00BD411F">
              <w:rPr>
                <w:webHidden/>
              </w:rPr>
              <w:fldChar w:fldCharType="separate"/>
            </w:r>
            <w:r w:rsidR="007C0143">
              <w:rPr>
                <w:webHidden/>
              </w:rPr>
              <w:t>9</w:t>
            </w:r>
            <w:r w:rsidR="00BD411F" w:rsidRPr="00BD411F">
              <w:rPr>
                <w:webHidden/>
              </w:rPr>
              <w:fldChar w:fldCharType="end"/>
            </w:r>
          </w:hyperlink>
        </w:p>
        <w:p w14:paraId="14B512BE" w14:textId="6D578E61" w:rsidR="00BD411F" w:rsidRPr="00BD411F" w:rsidRDefault="00000000">
          <w:pPr>
            <w:pStyle w:val="Inhopg3"/>
            <w:tabs>
              <w:tab w:val="right" w:leader="dot" w:pos="9063"/>
            </w:tabs>
            <w:rPr>
              <w:rFonts w:eastAsiaTheme="minorEastAsia"/>
              <w:noProof/>
              <w:kern w:val="2"/>
              <w:sz w:val="22"/>
              <w:szCs w:val="22"/>
              <w:lang w:eastAsia="nl-NL"/>
              <w14:ligatures w14:val="standardContextual"/>
            </w:rPr>
          </w:pPr>
          <w:hyperlink w:anchor="_Toc144390258" w:history="1">
            <w:r w:rsidR="00BD411F" w:rsidRPr="00BD411F">
              <w:rPr>
                <w:rStyle w:val="Hyperlink"/>
                <w:noProof/>
                <w:color w:val="auto"/>
              </w:rPr>
              <w:t>4.2.1 Kinderdagverblijven: intensief contact</w:t>
            </w:r>
            <w:r w:rsidR="00BD411F" w:rsidRPr="00BD411F">
              <w:rPr>
                <w:noProof/>
                <w:webHidden/>
              </w:rPr>
              <w:tab/>
            </w:r>
            <w:r w:rsidR="00BD411F" w:rsidRPr="00BD411F">
              <w:rPr>
                <w:noProof/>
                <w:webHidden/>
              </w:rPr>
              <w:fldChar w:fldCharType="begin"/>
            </w:r>
            <w:r w:rsidR="00BD411F" w:rsidRPr="00BD411F">
              <w:rPr>
                <w:noProof/>
                <w:webHidden/>
              </w:rPr>
              <w:instrText xml:space="preserve"> PAGEREF _Toc144390258 \h </w:instrText>
            </w:r>
            <w:r w:rsidR="00BD411F" w:rsidRPr="00BD411F">
              <w:rPr>
                <w:noProof/>
                <w:webHidden/>
              </w:rPr>
            </w:r>
            <w:r w:rsidR="00BD411F" w:rsidRPr="00BD411F">
              <w:rPr>
                <w:noProof/>
                <w:webHidden/>
              </w:rPr>
              <w:fldChar w:fldCharType="separate"/>
            </w:r>
            <w:r w:rsidR="007C0143">
              <w:rPr>
                <w:noProof/>
                <w:webHidden/>
              </w:rPr>
              <w:t>10</w:t>
            </w:r>
            <w:r w:rsidR="00BD411F" w:rsidRPr="00BD411F">
              <w:rPr>
                <w:noProof/>
                <w:webHidden/>
              </w:rPr>
              <w:fldChar w:fldCharType="end"/>
            </w:r>
          </w:hyperlink>
        </w:p>
        <w:p w14:paraId="019CB800" w14:textId="768DEBE3" w:rsidR="00BD411F" w:rsidRPr="00BD411F" w:rsidRDefault="00000000">
          <w:pPr>
            <w:pStyle w:val="Inhopg3"/>
            <w:tabs>
              <w:tab w:val="right" w:leader="dot" w:pos="9063"/>
            </w:tabs>
            <w:rPr>
              <w:rFonts w:eastAsiaTheme="minorEastAsia"/>
              <w:noProof/>
              <w:kern w:val="2"/>
              <w:sz w:val="22"/>
              <w:szCs w:val="22"/>
              <w:lang w:eastAsia="nl-NL"/>
              <w14:ligatures w14:val="standardContextual"/>
            </w:rPr>
          </w:pPr>
          <w:hyperlink w:anchor="_Toc144390259" w:history="1">
            <w:r w:rsidR="00BD411F" w:rsidRPr="00BD411F">
              <w:rPr>
                <w:rStyle w:val="Hyperlink"/>
                <w:noProof/>
                <w:color w:val="auto"/>
              </w:rPr>
              <w:t>4.2.2 Mentorschap</w:t>
            </w:r>
            <w:r w:rsidR="00BD411F" w:rsidRPr="00BD411F">
              <w:rPr>
                <w:noProof/>
                <w:webHidden/>
              </w:rPr>
              <w:tab/>
            </w:r>
            <w:r w:rsidR="00BD411F" w:rsidRPr="00BD411F">
              <w:rPr>
                <w:noProof/>
                <w:webHidden/>
              </w:rPr>
              <w:fldChar w:fldCharType="begin"/>
            </w:r>
            <w:r w:rsidR="00BD411F" w:rsidRPr="00BD411F">
              <w:rPr>
                <w:noProof/>
                <w:webHidden/>
              </w:rPr>
              <w:instrText xml:space="preserve"> PAGEREF _Toc144390259 \h </w:instrText>
            </w:r>
            <w:r w:rsidR="00BD411F" w:rsidRPr="00BD411F">
              <w:rPr>
                <w:noProof/>
                <w:webHidden/>
              </w:rPr>
            </w:r>
            <w:r w:rsidR="00BD411F" w:rsidRPr="00BD411F">
              <w:rPr>
                <w:noProof/>
                <w:webHidden/>
              </w:rPr>
              <w:fldChar w:fldCharType="separate"/>
            </w:r>
            <w:r w:rsidR="007C0143">
              <w:rPr>
                <w:noProof/>
                <w:webHidden/>
              </w:rPr>
              <w:t>10</w:t>
            </w:r>
            <w:r w:rsidR="00BD411F" w:rsidRPr="00BD411F">
              <w:rPr>
                <w:noProof/>
                <w:webHidden/>
              </w:rPr>
              <w:fldChar w:fldCharType="end"/>
            </w:r>
          </w:hyperlink>
        </w:p>
        <w:p w14:paraId="744B9B95" w14:textId="23B46BD8" w:rsidR="00BD411F" w:rsidRPr="00BD411F" w:rsidRDefault="00000000">
          <w:pPr>
            <w:pStyle w:val="Inhopg1"/>
            <w:tabs>
              <w:tab w:val="right" w:leader="dot" w:pos="9063"/>
            </w:tabs>
            <w:rPr>
              <w:rFonts w:eastAsiaTheme="minorEastAsia"/>
              <w:noProof/>
              <w:kern w:val="2"/>
              <w:sz w:val="22"/>
              <w:szCs w:val="22"/>
              <w:lang w:eastAsia="nl-NL"/>
              <w14:ligatures w14:val="standardContextual"/>
            </w:rPr>
          </w:pPr>
          <w:hyperlink w:anchor="_Toc144390260" w:history="1">
            <w:r w:rsidR="00BD411F" w:rsidRPr="00BD411F">
              <w:rPr>
                <w:rStyle w:val="Hyperlink"/>
                <w:b/>
                <w:bCs/>
                <w:noProof/>
                <w:color w:val="auto"/>
              </w:rPr>
              <w:t>5. Kinderdagverblijven: veilige basis met ruimte voor ontwikkeling</w:t>
            </w:r>
            <w:r w:rsidR="00BD411F" w:rsidRPr="00BD411F">
              <w:rPr>
                <w:noProof/>
                <w:webHidden/>
              </w:rPr>
              <w:tab/>
            </w:r>
            <w:r w:rsidR="00BD411F" w:rsidRPr="00BD411F">
              <w:rPr>
                <w:noProof/>
                <w:webHidden/>
              </w:rPr>
              <w:fldChar w:fldCharType="begin"/>
            </w:r>
            <w:r w:rsidR="00BD411F" w:rsidRPr="00BD411F">
              <w:rPr>
                <w:noProof/>
                <w:webHidden/>
              </w:rPr>
              <w:instrText xml:space="preserve"> PAGEREF _Toc144390260 \h </w:instrText>
            </w:r>
            <w:r w:rsidR="00BD411F" w:rsidRPr="00BD411F">
              <w:rPr>
                <w:noProof/>
                <w:webHidden/>
              </w:rPr>
            </w:r>
            <w:r w:rsidR="00BD411F" w:rsidRPr="00BD411F">
              <w:rPr>
                <w:noProof/>
                <w:webHidden/>
              </w:rPr>
              <w:fldChar w:fldCharType="separate"/>
            </w:r>
            <w:r w:rsidR="007C0143">
              <w:rPr>
                <w:noProof/>
                <w:webHidden/>
              </w:rPr>
              <w:t>11</w:t>
            </w:r>
            <w:r w:rsidR="00BD411F" w:rsidRPr="00BD411F">
              <w:rPr>
                <w:noProof/>
                <w:webHidden/>
              </w:rPr>
              <w:fldChar w:fldCharType="end"/>
            </w:r>
          </w:hyperlink>
        </w:p>
        <w:p w14:paraId="139C9D31" w14:textId="3C4FDEFE" w:rsidR="00BD411F" w:rsidRPr="00BD411F" w:rsidRDefault="00000000">
          <w:pPr>
            <w:pStyle w:val="Inhopg2"/>
            <w:rPr>
              <w:rFonts w:eastAsiaTheme="minorEastAsia"/>
              <w:kern w:val="2"/>
              <w:sz w:val="22"/>
              <w:szCs w:val="22"/>
              <w:lang w:eastAsia="nl-NL"/>
              <w14:ligatures w14:val="standardContextual"/>
            </w:rPr>
          </w:pPr>
          <w:hyperlink w:anchor="_Toc144390261" w:history="1">
            <w:r w:rsidR="00BD411F" w:rsidRPr="00BD411F">
              <w:rPr>
                <w:rStyle w:val="Hyperlink"/>
                <w:color w:val="auto"/>
              </w:rPr>
              <w:t>5.1 Rekening houden met elkaar</w:t>
            </w:r>
            <w:r w:rsidR="00BD411F" w:rsidRPr="00BD411F">
              <w:rPr>
                <w:webHidden/>
              </w:rPr>
              <w:tab/>
            </w:r>
            <w:r w:rsidR="00BD411F" w:rsidRPr="00BD411F">
              <w:rPr>
                <w:webHidden/>
              </w:rPr>
              <w:fldChar w:fldCharType="begin"/>
            </w:r>
            <w:r w:rsidR="00BD411F" w:rsidRPr="00BD411F">
              <w:rPr>
                <w:webHidden/>
              </w:rPr>
              <w:instrText xml:space="preserve"> PAGEREF _Toc144390261 \h </w:instrText>
            </w:r>
            <w:r w:rsidR="00BD411F" w:rsidRPr="00BD411F">
              <w:rPr>
                <w:webHidden/>
              </w:rPr>
            </w:r>
            <w:r w:rsidR="00BD411F" w:rsidRPr="00BD411F">
              <w:rPr>
                <w:webHidden/>
              </w:rPr>
              <w:fldChar w:fldCharType="separate"/>
            </w:r>
            <w:r w:rsidR="007C0143">
              <w:rPr>
                <w:webHidden/>
              </w:rPr>
              <w:t>11</w:t>
            </w:r>
            <w:r w:rsidR="00BD411F" w:rsidRPr="00BD411F">
              <w:rPr>
                <w:webHidden/>
              </w:rPr>
              <w:fldChar w:fldCharType="end"/>
            </w:r>
          </w:hyperlink>
        </w:p>
        <w:p w14:paraId="7A471BC4" w14:textId="7C15FAAA" w:rsidR="00BD411F" w:rsidRPr="00BD411F" w:rsidRDefault="00000000">
          <w:pPr>
            <w:pStyle w:val="Inhopg2"/>
            <w:rPr>
              <w:rFonts w:eastAsiaTheme="minorEastAsia"/>
              <w:kern w:val="2"/>
              <w:sz w:val="22"/>
              <w:szCs w:val="22"/>
              <w:lang w:eastAsia="nl-NL"/>
              <w14:ligatures w14:val="standardContextual"/>
            </w:rPr>
          </w:pPr>
          <w:hyperlink w:anchor="_Toc144390262" w:history="1">
            <w:r w:rsidR="00BD411F" w:rsidRPr="00BD411F">
              <w:rPr>
                <w:rStyle w:val="Hyperlink"/>
                <w:color w:val="auto"/>
              </w:rPr>
              <w:t>5.2 Met zorg ingerichte ruimtes</w:t>
            </w:r>
            <w:r w:rsidR="00BD411F" w:rsidRPr="00BD411F">
              <w:rPr>
                <w:webHidden/>
              </w:rPr>
              <w:tab/>
            </w:r>
            <w:r w:rsidR="00BD411F" w:rsidRPr="00BD411F">
              <w:rPr>
                <w:webHidden/>
              </w:rPr>
              <w:fldChar w:fldCharType="begin"/>
            </w:r>
            <w:r w:rsidR="00BD411F" w:rsidRPr="00BD411F">
              <w:rPr>
                <w:webHidden/>
              </w:rPr>
              <w:instrText xml:space="preserve"> PAGEREF _Toc144390262 \h </w:instrText>
            </w:r>
            <w:r w:rsidR="00BD411F" w:rsidRPr="00BD411F">
              <w:rPr>
                <w:webHidden/>
              </w:rPr>
            </w:r>
            <w:r w:rsidR="00BD411F" w:rsidRPr="00BD411F">
              <w:rPr>
                <w:webHidden/>
              </w:rPr>
              <w:fldChar w:fldCharType="separate"/>
            </w:r>
            <w:r w:rsidR="007C0143">
              <w:rPr>
                <w:webHidden/>
              </w:rPr>
              <w:t>11</w:t>
            </w:r>
            <w:r w:rsidR="00BD411F" w:rsidRPr="00BD411F">
              <w:rPr>
                <w:webHidden/>
              </w:rPr>
              <w:fldChar w:fldCharType="end"/>
            </w:r>
          </w:hyperlink>
        </w:p>
        <w:p w14:paraId="15012C89" w14:textId="5AAD116C" w:rsidR="00BD411F" w:rsidRPr="00BD411F" w:rsidRDefault="00000000">
          <w:pPr>
            <w:pStyle w:val="Inhopg2"/>
            <w:rPr>
              <w:rFonts w:eastAsiaTheme="minorEastAsia"/>
              <w:kern w:val="2"/>
              <w:sz w:val="22"/>
              <w:szCs w:val="22"/>
              <w:lang w:eastAsia="nl-NL"/>
              <w14:ligatures w14:val="standardContextual"/>
            </w:rPr>
          </w:pPr>
          <w:hyperlink w:anchor="_Toc144390263" w:history="1">
            <w:r w:rsidR="00BD411F" w:rsidRPr="00BD411F">
              <w:rPr>
                <w:rStyle w:val="Hyperlink"/>
                <w:color w:val="auto"/>
              </w:rPr>
              <w:t>5.3 Toegespitste activiteiten</w:t>
            </w:r>
            <w:r w:rsidR="00BD411F" w:rsidRPr="00BD411F">
              <w:rPr>
                <w:webHidden/>
              </w:rPr>
              <w:tab/>
            </w:r>
            <w:r w:rsidR="00BD411F" w:rsidRPr="00BD411F">
              <w:rPr>
                <w:webHidden/>
              </w:rPr>
              <w:fldChar w:fldCharType="begin"/>
            </w:r>
            <w:r w:rsidR="00BD411F" w:rsidRPr="00BD411F">
              <w:rPr>
                <w:webHidden/>
              </w:rPr>
              <w:instrText xml:space="preserve"> PAGEREF _Toc144390263 \h </w:instrText>
            </w:r>
            <w:r w:rsidR="00BD411F" w:rsidRPr="00BD411F">
              <w:rPr>
                <w:webHidden/>
              </w:rPr>
            </w:r>
            <w:r w:rsidR="00BD411F" w:rsidRPr="00BD411F">
              <w:rPr>
                <w:webHidden/>
              </w:rPr>
              <w:fldChar w:fldCharType="separate"/>
            </w:r>
            <w:r w:rsidR="007C0143">
              <w:rPr>
                <w:webHidden/>
              </w:rPr>
              <w:t>12</w:t>
            </w:r>
            <w:r w:rsidR="00BD411F" w:rsidRPr="00BD411F">
              <w:rPr>
                <w:webHidden/>
              </w:rPr>
              <w:fldChar w:fldCharType="end"/>
            </w:r>
          </w:hyperlink>
        </w:p>
        <w:p w14:paraId="691640D5" w14:textId="6A9AC5FC" w:rsidR="00BD411F" w:rsidRPr="00BD411F" w:rsidRDefault="00000000">
          <w:pPr>
            <w:pStyle w:val="Inhopg1"/>
            <w:tabs>
              <w:tab w:val="right" w:leader="dot" w:pos="9063"/>
            </w:tabs>
            <w:rPr>
              <w:rFonts w:eastAsiaTheme="minorEastAsia"/>
              <w:noProof/>
              <w:kern w:val="2"/>
              <w:sz w:val="22"/>
              <w:szCs w:val="22"/>
              <w:lang w:eastAsia="nl-NL"/>
              <w14:ligatures w14:val="standardContextual"/>
            </w:rPr>
          </w:pPr>
          <w:hyperlink w:anchor="_Toc144390264" w:history="1">
            <w:r w:rsidR="00BD411F" w:rsidRPr="00BD411F">
              <w:rPr>
                <w:rStyle w:val="Hyperlink"/>
                <w:b/>
                <w:bCs/>
                <w:noProof/>
                <w:color w:val="auto"/>
              </w:rPr>
              <w:t>6. Buitenschoolse opvang: veilige omgeving en volop uitdagingen</w:t>
            </w:r>
            <w:r w:rsidR="00BD411F" w:rsidRPr="00BD411F">
              <w:rPr>
                <w:noProof/>
                <w:webHidden/>
              </w:rPr>
              <w:tab/>
            </w:r>
            <w:r w:rsidR="00BD411F" w:rsidRPr="00BD411F">
              <w:rPr>
                <w:noProof/>
                <w:webHidden/>
              </w:rPr>
              <w:fldChar w:fldCharType="begin"/>
            </w:r>
            <w:r w:rsidR="00BD411F" w:rsidRPr="00BD411F">
              <w:rPr>
                <w:noProof/>
                <w:webHidden/>
              </w:rPr>
              <w:instrText xml:space="preserve"> PAGEREF _Toc144390264 \h </w:instrText>
            </w:r>
            <w:r w:rsidR="00BD411F" w:rsidRPr="00BD411F">
              <w:rPr>
                <w:noProof/>
                <w:webHidden/>
              </w:rPr>
            </w:r>
            <w:r w:rsidR="00BD411F" w:rsidRPr="00BD411F">
              <w:rPr>
                <w:noProof/>
                <w:webHidden/>
              </w:rPr>
              <w:fldChar w:fldCharType="separate"/>
            </w:r>
            <w:r w:rsidR="007C0143">
              <w:rPr>
                <w:noProof/>
                <w:webHidden/>
              </w:rPr>
              <w:t>13</w:t>
            </w:r>
            <w:r w:rsidR="00BD411F" w:rsidRPr="00BD411F">
              <w:rPr>
                <w:noProof/>
                <w:webHidden/>
              </w:rPr>
              <w:fldChar w:fldCharType="end"/>
            </w:r>
          </w:hyperlink>
        </w:p>
        <w:p w14:paraId="15C22D02" w14:textId="76966606" w:rsidR="00BD411F" w:rsidRPr="00BD411F" w:rsidRDefault="00000000">
          <w:pPr>
            <w:pStyle w:val="Inhopg2"/>
            <w:rPr>
              <w:rFonts w:eastAsiaTheme="minorEastAsia"/>
              <w:kern w:val="2"/>
              <w:sz w:val="22"/>
              <w:szCs w:val="22"/>
              <w:lang w:eastAsia="nl-NL"/>
              <w14:ligatures w14:val="standardContextual"/>
            </w:rPr>
          </w:pPr>
          <w:hyperlink w:anchor="_Toc144390265" w:history="1">
            <w:r w:rsidR="00BD411F" w:rsidRPr="00BD411F">
              <w:rPr>
                <w:rStyle w:val="Hyperlink"/>
                <w:color w:val="auto"/>
              </w:rPr>
              <w:t>6.1 Groot BSO-activiteitenaanbod</w:t>
            </w:r>
            <w:r w:rsidR="00BD411F" w:rsidRPr="00BD411F">
              <w:rPr>
                <w:webHidden/>
              </w:rPr>
              <w:tab/>
            </w:r>
            <w:r w:rsidR="00BD411F" w:rsidRPr="00BD411F">
              <w:rPr>
                <w:webHidden/>
              </w:rPr>
              <w:fldChar w:fldCharType="begin"/>
            </w:r>
            <w:r w:rsidR="00BD411F" w:rsidRPr="00BD411F">
              <w:rPr>
                <w:webHidden/>
              </w:rPr>
              <w:instrText xml:space="preserve"> PAGEREF _Toc144390265 \h </w:instrText>
            </w:r>
            <w:r w:rsidR="00BD411F" w:rsidRPr="00BD411F">
              <w:rPr>
                <w:webHidden/>
              </w:rPr>
            </w:r>
            <w:r w:rsidR="00BD411F" w:rsidRPr="00BD411F">
              <w:rPr>
                <w:webHidden/>
              </w:rPr>
              <w:fldChar w:fldCharType="separate"/>
            </w:r>
            <w:r w:rsidR="007C0143">
              <w:rPr>
                <w:webHidden/>
              </w:rPr>
              <w:t>13</w:t>
            </w:r>
            <w:r w:rsidR="00BD411F" w:rsidRPr="00BD411F">
              <w:rPr>
                <w:webHidden/>
              </w:rPr>
              <w:fldChar w:fldCharType="end"/>
            </w:r>
          </w:hyperlink>
        </w:p>
        <w:p w14:paraId="55456258" w14:textId="3D8532CC" w:rsidR="00BD411F" w:rsidRPr="00BD411F" w:rsidRDefault="00000000">
          <w:pPr>
            <w:pStyle w:val="Inhopg2"/>
            <w:rPr>
              <w:rFonts w:eastAsiaTheme="minorEastAsia"/>
              <w:kern w:val="2"/>
              <w:sz w:val="22"/>
              <w:szCs w:val="22"/>
              <w:lang w:eastAsia="nl-NL"/>
              <w14:ligatures w14:val="standardContextual"/>
            </w:rPr>
          </w:pPr>
          <w:hyperlink w:anchor="_Toc144390266" w:history="1">
            <w:r w:rsidR="00BD411F" w:rsidRPr="00BD411F">
              <w:rPr>
                <w:rStyle w:val="Hyperlink"/>
                <w:color w:val="auto"/>
              </w:rPr>
              <w:t>6.2 Verschillende levensfases van het kind</w:t>
            </w:r>
            <w:r w:rsidR="00BD411F" w:rsidRPr="00BD411F">
              <w:rPr>
                <w:webHidden/>
              </w:rPr>
              <w:tab/>
            </w:r>
            <w:r w:rsidR="00BD411F" w:rsidRPr="00BD411F">
              <w:rPr>
                <w:webHidden/>
              </w:rPr>
              <w:fldChar w:fldCharType="begin"/>
            </w:r>
            <w:r w:rsidR="00BD411F" w:rsidRPr="00BD411F">
              <w:rPr>
                <w:webHidden/>
              </w:rPr>
              <w:instrText xml:space="preserve"> PAGEREF _Toc144390266 \h </w:instrText>
            </w:r>
            <w:r w:rsidR="00BD411F" w:rsidRPr="00BD411F">
              <w:rPr>
                <w:webHidden/>
              </w:rPr>
            </w:r>
            <w:r w:rsidR="00BD411F" w:rsidRPr="00BD411F">
              <w:rPr>
                <w:webHidden/>
              </w:rPr>
              <w:fldChar w:fldCharType="separate"/>
            </w:r>
            <w:r w:rsidR="007C0143">
              <w:rPr>
                <w:webHidden/>
              </w:rPr>
              <w:t>14</w:t>
            </w:r>
            <w:r w:rsidR="00BD411F" w:rsidRPr="00BD411F">
              <w:rPr>
                <w:webHidden/>
              </w:rPr>
              <w:fldChar w:fldCharType="end"/>
            </w:r>
          </w:hyperlink>
        </w:p>
        <w:p w14:paraId="61DAA1C8" w14:textId="5F4E7D52" w:rsidR="00BD411F" w:rsidRPr="00BD411F" w:rsidRDefault="00000000">
          <w:pPr>
            <w:pStyle w:val="Inhopg3"/>
            <w:tabs>
              <w:tab w:val="right" w:leader="dot" w:pos="9063"/>
            </w:tabs>
            <w:rPr>
              <w:rFonts w:eastAsiaTheme="minorEastAsia"/>
              <w:noProof/>
              <w:kern w:val="2"/>
              <w:sz w:val="22"/>
              <w:szCs w:val="22"/>
              <w:lang w:eastAsia="nl-NL"/>
              <w14:ligatures w14:val="standardContextual"/>
            </w:rPr>
          </w:pPr>
          <w:hyperlink w:anchor="_Toc144390267" w:history="1">
            <w:r w:rsidR="00BD411F" w:rsidRPr="00BD411F">
              <w:rPr>
                <w:rStyle w:val="Hyperlink"/>
                <w:noProof/>
                <w:color w:val="auto"/>
              </w:rPr>
              <w:t>6.2.1 Geen agressieve spellen</w:t>
            </w:r>
            <w:r w:rsidR="00BD411F" w:rsidRPr="00BD411F">
              <w:rPr>
                <w:noProof/>
                <w:webHidden/>
              </w:rPr>
              <w:tab/>
            </w:r>
            <w:r w:rsidR="00BD411F" w:rsidRPr="00BD411F">
              <w:rPr>
                <w:noProof/>
                <w:webHidden/>
              </w:rPr>
              <w:fldChar w:fldCharType="begin"/>
            </w:r>
            <w:r w:rsidR="00BD411F" w:rsidRPr="00BD411F">
              <w:rPr>
                <w:noProof/>
                <w:webHidden/>
              </w:rPr>
              <w:instrText xml:space="preserve"> PAGEREF _Toc144390267 \h </w:instrText>
            </w:r>
            <w:r w:rsidR="00BD411F" w:rsidRPr="00BD411F">
              <w:rPr>
                <w:noProof/>
                <w:webHidden/>
              </w:rPr>
            </w:r>
            <w:r w:rsidR="00BD411F" w:rsidRPr="00BD411F">
              <w:rPr>
                <w:noProof/>
                <w:webHidden/>
              </w:rPr>
              <w:fldChar w:fldCharType="separate"/>
            </w:r>
            <w:r w:rsidR="007C0143">
              <w:rPr>
                <w:noProof/>
                <w:webHidden/>
              </w:rPr>
              <w:t>14</w:t>
            </w:r>
            <w:r w:rsidR="00BD411F" w:rsidRPr="00BD411F">
              <w:rPr>
                <w:noProof/>
                <w:webHidden/>
              </w:rPr>
              <w:fldChar w:fldCharType="end"/>
            </w:r>
          </w:hyperlink>
        </w:p>
        <w:p w14:paraId="1B7D715E" w14:textId="381CD144" w:rsidR="00BD411F" w:rsidRPr="00BD411F" w:rsidRDefault="00000000">
          <w:pPr>
            <w:pStyle w:val="Inhopg1"/>
            <w:tabs>
              <w:tab w:val="right" w:leader="dot" w:pos="9063"/>
            </w:tabs>
            <w:rPr>
              <w:rFonts w:eastAsiaTheme="minorEastAsia"/>
              <w:noProof/>
              <w:kern w:val="2"/>
              <w:sz w:val="22"/>
              <w:szCs w:val="22"/>
              <w:lang w:eastAsia="nl-NL"/>
              <w14:ligatures w14:val="standardContextual"/>
            </w:rPr>
          </w:pPr>
          <w:hyperlink w:anchor="_Toc144390268" w:history="1">
            <w:r w:rsidR="00BD411F" w:rsidRPr="00BD411F">
              <w:rPr>
                <w:rStyle w:val="Hyperlink"/>
                <w:b/>
                <w:bCs/>
                <w:noProof/>
                <w:color w:val="auto"/>
              </w:rPr>
              <w:t>7. Locaties afgestemd op doelgroep</w:t>
            </w:r>
            <w:r w:rsidR="00BD411F" w:rsidRPr="00BD411F">
              <w:rPr>
                <w:noProof/>
                <w:webHidden/>
              </w:rPr>
              <w:tab/>
            </w:r>
            <w:r w:rsidR="00BD411F" w:rsidRPr="00BD411F">
              <w:rPr>
                <w:noProof/>
                <w:webHidden/>
              </w:rPr>
              <w:fldChar w:fldCharType="begin"/>
            </w:r>
            <w:r w:rsidR="00BD411F" w:rsidRPr="00BD411F">
              <w:rPr>
                <w:noProof/>
                <w:webHidden/>
              </w:rPr>
              <w:instrText xml:space="preserve"> PAGEREF _Toc144390268 \h </w:instrText>
            </w:r>
            <w:r w:rsidR="00BD411F" w:rsidRPr="00BD411F">
              <w:rPr>
                <w:noProof/>
                <w:webHidden/>
              </w:rPr>
            </w:r>
            <w:r w:rsidR="00BD411F" w:rsidRPr="00BD411F">
              <w:rPr>
                <w:noProof/>
                <w:webHidden/>
              </w:rPr>
              <w:fldChar w:fldCharType="separate"/>
            </w:r>
            <w:r w:rsidR="007C0143">
              <w:rPr>
                <w:noProof/>
                <w:webHidden/>
              </w:rPr>
              <w:t>15</w:t>
            </w:r>
            <w:r w:rsidR="00BD411F" w:rsidRPr="00BD411F">
              <w:rPr>
                <w:noProof/>
                <w:webHidden/>
              </w:rPr>
              <w:fldChar w:fldCharType="end"/>
            </w:r>
          </w:hyperlink>
        </w:p>
        <w:p w14:paraId="3672D25B" w14:textId="1F6B3DE1" w:rsidR="00BD411F" w:rsidRPr="00BD411F" w:rsidRDefault="00000000">
          <w:pPr>
            <w:pStyle w:val="Inhopg2"/>
            <w:rPr>
              <w:rFonts w:eastAsiaTheme="minorEastAsia"/>
              <w:kern w:val="2"/>
              <w:sz w:val="22"/>
              <w:szCs w:val="22"/>
              <w:lang w:eastAsia="nl-NL"/>
              <w14:ligatures w14:val="standardContextual"/>
            </w:rPr>
          </w:pPr>
          <w:hyperlink w:anchor="_Toc144390269" w:history="1">
            <w:r w:rsidR="00BD411F" w:rsidRPr="00BD411F">
              <w:rPr>
                <w:rStyle w:val="Hyperlink"/>
                <w:color w:val="auto"/>
              </w:rPr>
              <w:t>7.1 Locaties Kinderopvang en Peuteropvang</w:t>
            </w:r>
            <w:r w:rsidR="00BD411F" w:rsidRPr="00BD411F">
              <w:rPr>
                <w:webHidden/>
              </w:rPr>
              <w:tab/>
            </w:r>
            <w:r w:rsidR="00BD411F" w:rsidRPr="00BD411F">
              <w:rPr>
                <w:webHidden/>
              </w:rPr>
              <w:fldChar w:fldCharType="begin"/>
            </w:r>
            <w:r w:rsidR="00BD411F" w:rsidRPr="00BD411F">
              <w:rPr>
                <w:webHidden/>
              </w:rPr>
              <w:instrText xml:space="preserve"> PAGEREF _Toc144390269 \h </w:instrText>
            </w:r>
            <w:r w:rsidR="00BD411F" w:rsidRPr="00BD411F">
              <w:rPr>
                <w:webHidden/>
              </w:rPr>
            </w:r>
            <w:r w:rsidR="00BD411F" w:rsidRPr="00BD411F">
              <w:rPr>
                <w:webHidden/>
              </w:rPr>
              <w:fldChar w:fldCharType="separate"/>
            </w:r>
            <w:r w:rsidR="007C0143">
              <w:rPr>
                <w:webHidden/>
              </w:rPr>
              <w:t>15</w:t>
            </w:r>
            <w:r w:rsidR="00BD411F" w:rsidRPr="00BD411F">
              <w:rPr>
                <w:webHidden/>
              </w:rPr>
              <w:fldChar w:fldCharType="end"/>
            </w:r>
          </w:hyperlink>
        </w:p>
        <w:p w14:paraId="6DFCB12A" w14:textId="3DDE1C4D" w:rsidR="00BD411F" w:rsidRPr="00BD411F" w:rsidRDefault="00000000">
          <w:pPr>
            <w:pStyle w:val="Inhopg2"/>
            <w:rPr>
              <w:rFonts w:eastAsiaTheme="minorEastAsia"/>
              <w:kern w:val="2"/>
              <w:sz w:val="22"/>
              <w:szCs w:val="22"/>
              <w:lang w:eastAsia="nl-NL"/>
              <w14:ligatures w14:val="standardContextual"/>
            </w:rPr>
          </w:pPr>
          <w:hyperlink w:anchor="_Toc144390270" w:history="1">
            <w:r w:rsidR="00BD411F" w:rsidRPr="00BD411F">
              <w:rPr>
                <w:rStyle w:val="Hyperlink"/>
                <w:color w:val="auto"/>
              </w:rPr>
              <w:t>7.2 Brede school de Havenrakkers in Broek in Waterland</w:t>
            </w:r>
            <w:r w:rsidR="00BD411F" w:rsidRPr="00BD411F">
              <w:rPr>
                <w:webHidden/>
              </w:rPr>
              <w:tab/>
            </w:r>
            <w:r w:rsidR="00BD411F" w:rsidRPr="00BD411F">
              <w:rPr>
                <w:webHidden/>
              </w:rPr>
              <w:fldChar w:fldCharType="begin"/>
            </w:r>
            <w:r w:rsidR="00BD411F" w:rsidRPr="00BD411F">
              <w:rPr>
                <w:webHidden/>
              </w:rPr>
              <w:instrText xml:space="preserve"> PAGEREF _Toc144390270 \h </w:instrText>
            </w:r>
            <w:r w:rsidR="00BD411F" w:rsidRPr="00BD411F">
              <w:rPr>
                <w:webHidden/>
              </w:rPr>
            </w:r>
            <w:r w:rsidR="00BD411F" w:rsidRPr="00BD411F">
              <w:rPr>
                <w:webHidden/>
              </w:rPr>
              <w:fldChar w:fldCharType="separate"/>
            </w:r>
            <w:r w:rsidR="007C0143">
              <w:rPr>
                <w:webHidden/>
              </w:rPr>
              <w:t>17</w:t>
            </w:r>
            <w:r w:rsidR="00BD411F" w:rsidRPr="00BD411F">
              <w:rPr>
                <w:webHidden/>
              </w:rPr>
              <w:fldChar w:fldCharType="end"/>
            </w:r>
          </w:hyperlink>
        </w:p>
        <w:p w14:paraId="12259CBC" w14:textId="03E0EF34" w:rsidR="00BD411F" w:rsidRPr="00BD411F" w:rsidRDefault="00000000">
          <w:pPr>
            <w:pStyle w:val="Inhopg2"/>
            <w:rPr>
              <w:rFonts w:eastAsiaTheme="minorEastAsia"/>
              <w:kern w:val="2"/>
              <w:sz w:val="22"/>
              <w:szCs w:val="22"/>
              <w:lang w:eastAsia="nl-NL"/>
              <w14:ligatures w14:val="standardContextual"/>
            </w:rPr>
          </w:pPr>
          <w:hyperlink w:anchor="_Toc144390271" w:history="1">
            <w:r w:rsidR="00BD411F" w:rsidRPr="00BD411F">
              <w:rPr>
                <w:rStyle w:val="Hyperlink"/>
                <w:color w:val="auto"/>
              </w:rPr>
              <w:t>7.3 BSO Locaties Monnickendam:</w:t>
            </w:r>
            <w:r w:rsidR="00BD411F" w:rsidRPr="00BD411F">
              <w:rPr>
                <w:webHidden/>
              </w:rPr>
              <w:tab/>
            </w:r>
            <w:r w:rsidR="00BD411F" w:rsidRPr="00BD411F">
              <w:rPr>
                <w:webHidden/>
              </w:rPr>
              <w:fldChar w:fldCharType="begin"/>
            </w:r>
            <w:r w:rsidR="00BD411F" w:rsidRPr="00BD411F">
              <w:rPr>
                <w:webHidden/>
              </w:rPr>
              <w:instrText xml:space="preserve"> PAGEREF _Toc144390271 \h </w:instrText>
            </w:r>
            <w:r w:rsidR="00BD411F" w:rsidRPr="00BD411F">
              <w:rPr>
                <w:webHidden/>
              </w:rPr>
            </w:r>
            <w:r w:rsidR="00BD411F" w:rsidRPr="00BD411F">
              <w:rPr>
                <w:webHidden/>
              </w:rPr>
              <w:fldChar w:fldCharType="separate"/>
            </w:r>
            <w:r w:rsidR="007C0143">
              <w:rPr>
                <w:webHidden/>
              </w:rPr>
              <w:t>21</w:t>
            </w:r>
            <w:r w:rsidR="00BD411F" w:rsidRPr="00BD411F">
              <w:rPr>
                <w:webHidden/>
              </w:rPr>
              <w:fldChar w:fldCharType="end"/>
            </w:r>
          </w:hyperlink>
        </w:p>
        <w:p w14:paraId="47FA912B" w14:textId="6A0D0C48" w:rsidR="00BD411F" w:rsidRPr="00BD411F" w:rsidRDefault="00000000">
          <w:pPr>
            <w:pStyle w:val="Inhopg2"/>
            <w:rPr>
              <w:rFonts w:eastAsiaTheme="minorEastAsia"/>
              <w:kern w:val="2"/>
              <w:sz w:val="22"/>
              <w:szCs w:val="22"/>
              <w:lang w:eastAsia="nl-NL"/>
              <w14:ligatures w14:val="standardContextual"/>
            </w:rPr>
          </w:pPr>
          <w:hyperlink w:anchor="_Toc144390272" w:history="1">
            <w:r w:rsidR="00BD411F" w:rsidRPr="00BD411F">
              <w:rPr>
                <w:rStyle w:val="Hyperlink"/>
                <w:color w:val="auto"/>
              </w:rPr>
              <w:t>7.4 Locatie Zuiderwoude:</w:t>
            </w:r>
            <w:r w:rsidR="00BD411F" w:rsidRPr="00BD411F">
              <w:rPr>
                <w:webHidden/>
              </w:rPr>
              <w:tab/>
            </w:r>
            <w:r w:rsidR="00BD411F" w:rsidRPr="00BD411F">
              <w:rPr>
                <w:webHidden/>
              </w:rPr>
              <w:fldChar w:fldCharType="begin"/>
            </w:r>
            <w:r w:rsidR="00BD411F" w:rsidRPr="00BD411F">
              <w:rPr>
                <w:webHidden/>
              </w:rPr>
              <w:instrText xml:space="preserve"> PAGEREF _Toc144390272 \h </w:instrText>
            </w:r>
            <w:r w:rsidR="00BD411F" w:rsidRPr="00BD411F">
              <w:rPr>
                <w:webHidden/>
              </w:rPr>
            </w:r>
            <w:r w:rsidR="00BD411F" w:rsidRPr="00BD411F">
              <w:rPr>
                <w:webHidden/>
              </w:rPr>
              <w:fldChar w:fldCharType="separate"/>
            </w:r>
            <w:r w:rsidR="007C0143">
              <w:rPr>
                <w:webHidden/>
              </w:rPr>
              <w:t>24</w:t>
            </w:r>
            <w:r w:rsidR="00BD411F" w:rsidRPr="00BD411F">
              <w:rPr>
                <w:webHidden/>
              </w:rPr>
              <w:fldChar w:fldCharType="end"/>
            </w:r>
          </w:hyperlink>
        </w:p>
        <w:p w14:paraId="729FF34A" w14:textId="543FEFD1" w:rsidR="00BD411F" w:rsidRPr="00BD411F" w:rsidRDefault="00000000">
          <w:pPr>
            <w:pStyle w:val="Inhopg1"/>
            <w:tabs>
              <w:tab w:val="right" w:leader="dot" w:pos="9063"/>
            </w:tabs>
            <w:rPr>
              <w:rFonts w:eastAsiaTheme="minorEastAsia"/>
              <w:noProof/>
              <w:kern w:val="2"/>
              <w:sz w:val="22"/>
              <w:szCs w:val="22"/>
              <w:lang w:eastAsia="nl-NL"/>
              <w14:ligatures w14:val="standardContextual"/>
            </w:rPr>
          </w:pPr>
          <w:hyperlink w:anchor="_Toc144390273" w:history="1">
            <w:r w:rsidR="00BD411F" w:rsidRPr="00BD411F">
              <w:rPr>
                <w:rStyle w:val="Hyperlink"/>
                <w:b/>
                <w:bCs/>
                <w:noProof/>
                <w:color w:val="auto"/>
              </w:rPr>
              <w:t>8. Normen en waarden</w:t>
            </w:r>
            <w:r w:rsidR="00BD411F" w:rsidRPr="00BD411F">
              <w:rPr>
                <w:noProof/>
                <w:webHidden/>
              </w:rPr>
              <w:tab/>
            </w:r>
            <w:r w:rsidR="00BD411F" w:rsidRPr="00BD411F">
              <w:rPr>
                <w:noProof/>
                <w:webHidden/>
              </w:rPr>
              <w:fldChar w:fldCharType="begin"/>
            </w:r>
            <w:r w:rsidR="00BD411F" w:rsidRPr="00BD411F">
              <w:rPr>
                <w:noProof/>
                <w:webHidden/>
              </w:rPr>
              <w:instrText xml:space="preserve"> PAGEREF _Toc144390273 \h </w:instrText>
            </w:r>
            <w:r w:rsidR="00BD411F" w:rsidRPr="00BD411F">
              <w:rPr>
                <w:noProof/>
                <w:webHidden/>
              </w:rPr>
            </w:r>
            <w:r w:rsidR="00BD411F" w:rsidRPr="00BD411F">
              <w:rPr>
                <w:noProof/>
                <w:webHidden/>
              </w:rPr>
              <w:fldChar w:fldCharType="separate"/>
            </w:r>
            <w:r w:rsidR="007C0143">
              <w:rPr>
                <w:noProof/>
                <w:webHidden/>
              </w:rPr>
              <w:t>24</w:t>
            </w:r>
            <w:r w:rsidR="00BD411F" w:rsidRPr="00BD411F">
              <w:rPr>
                <w:noProof/>
                <w:webHidden/>
              </w:rPr>
              <w:fldChar w:fldCharType="end"/>
            </w:r>
          </w:hyperlink>
        </w:p>
        <w:p w14:paraId="7D454176" w14:textId="368A90DB" w:rsidR="00BD411F" w:rsidRPr="00BD411F" w:rsidRDefault="00000000">
          <w:pPr>
            <w:pStyle w:val="Inhopg2"/>
            <w:rPr>
              <w:rFonts w:eastAsiaTheme="minorEastAsia"/>
              <w:kern w:val="2"/>
              <w:sz w:val="22"/>
              <w:szCs w:val="22"/>
              <w:lang w:eastAsia="nl-NL"/>
              <w14:ligatures w14:val="standardContextual"/>
            </w:rPr>
          </w:pPr>
          <w:hyperlink w:anchor="_Toc144390274" w:history="1">
            <w:r w:rsidR="00BD411F" w:rsidRPr="00BD411F">
              <w:rPr>
                <w:rStyle w:val="Hyperlink"/>
                <w:color w:val="auto"/>
              </w:rPr>
              <w:t>8.1 Regels begrijpen en naleven</w:t>
            </w:r>
            <w:r w:rsidR="00BD411F" w:rsidRPr="00BD411F">
              <w:rPr>
                <w:webHidden/>
              </w:rPr>
              <w:tab/>
            </w:r>
            <w:r w:rsidR="00BD411F" w:rsidRPr="00BD411F">
              <w:rPr>
                <w:webHidden/>
              </w:rPr>
              <w:fldChar w:fldCharType="begin"/>
            </w:r>
            <w:r w:rsidR="00BD411F" w:rsidRPr="00BD411F">
              <w:rPr>
                <w:webHidden/>
              </w:rPr>
              <w:instrText xml:space="preserve"> PAGEREF _Toc144390274 \h </w:instrText>
            </w:r>
            <w:r w:rsidR="00BD411F" w:rsidRPr="00BD411F">
              <w:rPr>
                <w:webHidden/>
              </w:rPr>
            </w:r>
            <w:r w:rsidR="00BD411F" w:rsidRPr="00BD411F">
              <w:rPr>
                <w:webHidden/>
              </w:rPr>
              <w:fldChar w:fldCharType="separate"/>
            </w:r>
            <w:r w:rsidR="007C0143">
              <w:rPr>
                <w:webHidden/>
              </w:rPr>
              <w:t>24</w:t>
            </w:r>
            <w:r w:rsidR="00BD411F" w:rsidRPr="00BD411F">
              <w:rPr>
                <w:webHidden/>
              </w:rPr>
              <w:fldChar w:fldCharType="end"/>
            </w:r>
          </w:hyperlink>
        </w:p>
        <w:p w14:paraId="64ED3524" w14:textId="4DC6710B" w:rsidR="00BD411F" w:rsidRPr="00BD411F" w:rsidRDefault="00000000">
          <w:pPr>
            <w:pStyle w:val="Inhopg1"/>
            <w:tabs>
              <w:tab w:val="right" w:leader="dot" w:pos="9063"/>
            </w:tabs>
            <w:rPr>
              <w:rFonts w:eastAsiaTheme="minorEastAsia"/>
              <w:noProof/>
              <w:kern w:val="2"/>
              <w:sz w:val="22"/>
              <w:szCs w:val="22"/>
              <w:lang w:eastAsia="nl-NL"/>
              <w14:ligatures w14:val="standardContextual"/>
            </w:rPr>
          </w:pPr>
          <w:hyperlink w:anchor="_Toc144390275" w:history="1">
            <w:r w:rsidR="00BD411F" w:rsidRPr="00BD411F">
              <w:rPr>
                <w:rStyle w:val="Hyperlink"/>
                <w:b/>
                <w:bCs/>
                <w:noProof/>
                <w:color w:val="auto"/>
              </w:rPr>
              <w:t>9. Kinderdagverblijven: actieve stimulering en begeleiding</w:t>
            </w:r>
            <w:r w:rsidR="00BD411F" w:rsidRPr="00BD411F">
              <w:rPr>
                <w:noProof/>
                <w:webHidden/>
              </w:rPr>
              <w:tab/>
            </w:r>
            <w:r w:rsidR="00BD411F" w:rsidRPr="00BD411F">
              <w:rPr>
                <w:noProof/>
                <w:webHidden/>
              </w:rPr>
              <w:fldChar w:fldCharType="begin"/>
            </w:r>
            <w:r w:rsidR="00BD411F" w:rsidRPr="00BD411F">
              <w:rPr>
                <w:noProof/>
                <w:webHidden/>
              </w:rPr>
              <w:instrText xml:space="preserve"> PAGEREF _Toc144390275 \h </w:instrText>
            </w:r>
            <w:r w:rsidR="00BD411F" w:rsidRPr="00BD411F">
              <w:rPr>
                <w:noProof/>
                <w:webHidden/>
              </w:rPr>
            </w:r>
            <w:r w:rsidR="00BD411F" w:rsidRPr="00BD411F">
              <w:rPr>
                <w:noProof/>
                <w:webHidden/>
              </w:rPr>
              <w:fldChar w:fldCharType="separate"/>
            </w:r>
            <w:r w:rsidR="007C0143">
              <w:rPr>
                <w:noProof/>
                <w:webHidden/>
              </w:rPr>
              <w:t>26</w:t>
            </w:r>
            <w:r w:rsidR="00BD411F" w:rsidRPr="00BD411F">
              <w:rPr>
                <w:noProof/>
                <w:webHidden/>
              </w:rPr>
              <w:fldChar w:fldCharType="end"/>
            </w:r>
          </w:hyperlink>
        </w:p>
        <w:p w14:paraId="7B1C87DB" w14:textId="758156B1" w:rsidR="00BD411F" w:rsidRPr="00BD411F" w:rsidRDefault="00000000">
          <w:pPr>
            <w:pStyle w:val="Inhopg1"/>
            <w:tabs>
              <w:tab w:val="right" w:leader="dot" w:pos="9063"/>
            </w:tabs>
            <w:rPr>
              <w:rFonts w:eastAsiaTheme="minorEastAsia"/>
              <w:noProof/>
              <w:kern w:val="2"/>
              <w:sz w:val="22"/>
              <w:szCs w:val="22"/>
              <w:lang w:eastAsia="nl-NL"/>
              <w14:ligatures w14:val="standardContextual"/>
            </w:rPr>
          </w:pPr>
          <w:hyperlink w:anchor="_Toc144390276" w:history="1">
            <w:r w:rsidR="00BD411F" w:rsidRPr="00BD411F">
              <w:rPr>
                <w:rStyle w:val="Hyperlink"/>
                <w:b/>
                <w:bCs/>
                <w:noProof/>
                <w:color w:val="auto"/>
              </w:rPr>
              <w:t>10. Groepsindeling en personeelsinzet</w:t>
            </w:r>
            <w:r w:rsidR="00BD411F" w:rsidRPr="00BD411F">
              <w:rPr>
                <w:noProof/>
                <w:webHidden/>
              </w:rPr>
              <w:tab/>
            </w:r>
            <w:r w:rsidR="00BD411F" w:rsidRPr="00BD411F">
              <w:rPr>
                <w:noProof/>
                <w:webHidden/>
              </w:rPr>
              <w:fldChar w:fldCharType="begin"/>
            </w:r>
            <w:r w:rsidR="00BD411F" w:rsidRPr="00BD411F">
              <w:rPr>
                <w:noProof/>
                <w:webHidden/>
              </w:rPr>
              <w:instrText xml:space="preserve"> PAGEREF _Toc144390276 \h </w:instrText>
            </w:r>
            <w:r w:rsidR="00BD411F" w:rsidRPr="00BD411F">
              <w:rPr>
                <w:noProof/>
                <w:webHidden/>
              </w:rPr>
            </w:r>
            <w:r w:rsidR="00BD411F" w:rsidRPr="00BD411F">
              <w:rPr>
                <w:noProof/>
                <w:webHidden/>
              </w:rPr>
              <w:fldChar w:fldCharType="separate"/>
            </w:r>
            <w:r w:rsidR="007C0143">
              <w:rPr>
                <w:noProof/>
                <w:webHidden/>
              </w:rPr>
              <w:t>26</w:t>
            </w:r>
            <w:r w:rsidR="00BD411F" w:rsidRPr="00BD411F">
              <w:rPr>
                <w:noProof/>
                <w:webHidden/>
              </w:rPr>
              <w:fldChar w:fldCharType="end"/>
            </w:r>
          </w:hyperlink>
        </w:p>
        <w:p w14:paraId="1094DE56" w14:textId="3B87C75B" w:rsidR="00BD411F" w:rsidRPr="00BD411F" w:rsidRDefault="00000000">
          <w:pPr>
            <w:pStyle w:val="Inhopg2"/>
            <w:rPr>
              <w:rFonts w:eastAsiaTheme="minorEastAsia"/>
              <w:kern w:val="2"/>
              <w:sz w:val="22"/>
              <w:szCs w:val="22"/>
              <w:lang w:eastAsia="nl-NL"/>
              <w14:ligatures w14:val="standardContextual"/>
            </w:rPr>
          </w:pPr>
          <w:hyperlink w:anchor="_Toc144390277" w:history="1">
            <w:r w:rsidR="00BD411F" w:rsidRPr="00BD411F">
              <w:rPr>
                <w:rStyle w:val="Hyperlink"/>
                <w:color w:val="auto"/>
              </w:rPr>
              <w:t>10.1 Buitenschoolse opvang</w:t>
            </w:r>
            <w:r w:rsidR="00BD411F" w:rsidRPr="00BD411F">
              <w:rPr>
                <w:webHidden/>
              </w:rPr>
              <w:tab/>
            </w:r>
            <w:r w:rsidR="00BD411F" w:rsidRPr="00BD411F">
              <w:rPr>
                <w:webHidden/>
              </w:rPr>
              <w:fldChar w:fldCharType="begin"/>
            </w:r>
            <w:r w:rsidR="00BD411F" w:rsidRPr="00BD411F">
              <w:rPr>
                <w:webHidden/>
              </w:rPr>
              <w:instrText xml:space="preserve"> PAGEREF _Toc144390277 \h </w:instrText>
            </w:r>
            <w:r w:rsidR="00BD411F" w:rsidRPr="00BD411F">
              <w:rPr>
                <w:webHidden/>
              </w:rPr>
            </w:r>
            <w:r w:rsidR="00BD411F" w:rsidRPr="00BD411F">
              <w:rPr>
                <w:webHidden/>
              </w:rPr>
              <w:fldChar w:fldCharType="separate"/>
            </w:r>
            <w:r w:rsidR="007C0143">
              <w:rPr>
                <w:webHidden/>
              </w:rPr>
              <w:t>26</w:t>
            </w:r>
            <w:r w:rsidR="00BD411F" w:rsidRPr="00BD411F">
              <w:rPr>
                <w:webHidden/>
              </w:rPr>
              <w:fldChar w:fldCharType="end"/>
            </w:r>
          </w:hyperlink>
        </w:p>
        <w:p w14:paraId="3A2253CC" w14:textId="58B0BDB9" w:rsidR="00BD411F" w:rsidRPr="00BD411F" w:rsidRDefault="00000000">
          <w:pPr>
            <w:pStyle w:val="Inhopg2"/>
            <w:rPr>
              <w:rFonts w:eastAsiaTheme="minorEastAsia"/>
              <w:kern w:val="2"/>
              <w:sz w:val="22"/>
              <w:szCs w:val="22"/>
              <w:lang w:eastAsia="nl-NL"/>
              <w14:ligatures w14:val="standardContextual"/>
            </w:rPr>
          </w:pPr>
          <w:hyperlink w:anchor="_Toc144390278" w:history="1">
            <w:r w:rsidR="00BD411F" w:rsidRPr="00BD411F">
              <w:rPr>
                <w:rStyle w:val="Hyperlink"/>
                <w:b/>
                <w:bCs/>
                <w:color w:val="auto"/>
              </w:rPr>
              <w:t>10.2 De 3 Uursregeling wet IKK</w:t>
            </w:r>
            <w:r w:rsidR="00BD411F" w:rsidRPr="00BD411F">
              <w:rPr>
                <w:webHidden/>
              </w:rPr>
              <w:tab/>
            </w:r>
            <w:r w:rsidR="00BD411F" w:rsidRPr="00BD411F">
              <w:rPr>
                <w:webHidden/>
              </w:rPr>
              <w:fldChar w:fldCharType="begin"/>
            </w:r>
            <w:r w:rsidR="00BD411F" w:rsidRPr="00BD411F">
              <w:rPr>
                <w:webHidden/>
              </w:rPr>
              <w:instrText xml:space="preserve"> PAGEREF _Toc144390278 \h </w:instrText>
            </w:r>
            <w:r w:rsidR="00BD411F" w:rsidRPr="00BD411F">
              <w:rPr>
                <w:webHidden/>
              </w:rPr>
            </w:r>
            <w:r w:rsidR="00BD411F" w:rsidRPr="00BD411F">
              <w:rPr>
                <w:webHidden/>
              </w:rPr>
              <w:fldChar w:fldCharType="separate"/>
            </w:r>
            <w:r w:rsidR="007C0143">
              <w:rPr>
                <w:webHidden/>
              </w:rPr>
              <w:t>28</w:t>
            </w:r>
            <w:r w:rsidR="00BD411F" w:rsidRPr="00BD411F">
              <w:rPr>
                <w:webHidden/>
              </w:rPr>
              <w:fldChar w:fldCharType="end"/>
            </w:r>
          </w:hyperlink>
        </w:p>
        <w:p w14:paraId="51F588AF" w14:textId="21A05660" w:rsidR="00BD411F" w:rsidRPr="00BD411F" w:rsidRDefault="00000000">
          <w:pPr>
            <w:pStyle w:val="Inhopg2"/>
            <w:rPr>
              <w:rFonts w:eastAsiaTheme="minorEastAsia"/>
              <w:kern w:val="2"/>
              <w:sz w:val="22"/>
              <w:szCs w:val="22"/>
              <w:lang w:eastAsia="nl-NL"/>
              <w14:ligatures w14:val="standardContextual"/>
            </w:rPr>
          </w:pPr>
          <w:hyperlink w:anchor="_Toc144390279" w:history="1">
            <w:r w:rsidR="00BD411F" w:rsidRPr="00BD411F">
              <w:rPr>
                <w:rStyle w:val="Hyperlink"/>
                <w:rFonts w:cstheme="minorHAnsi"/>
                <w:color w:val="auto"/>
              </w:rPr>
              <w:t>10.3 Kinderdagverblijven: twee medewerkers per groep</w:t>
            </w:r>
            <w:r w:rsidR="00BD411F" w:rsidRPr="00BD411F">
              <w:rPr>
                <w:webHidden/>
              </w:rPr>
              <w:tab/>
            </w:r>
            <w:r w:rsidR="00BD411F" w:rsidRPr="00BD411F">
              <w:rPr>
                <w:webHidden/>
              </w:rPr>
              <w:fldChar w:fldCharType="begin"/>
            </w:r>
            <w:r w:rsidR="00BD411F" w:rsidRPr="00BD411F">
              <w:rPr>
                <w:webHidden/>
              </w:rPr>
              <w:instrText xml:space="preserve"> PAGEREF _Toc144390279 \h </w:instrText>
            </w:r>
            <w:r w:rsidR="00BD411F" w:rsidRPr="00BD411F">
              <w:rPr>
                <w:webHidden/>
              </w:rPr>
            </w:r>
            <w:r w:rsidR="00BD411F" w:rsidRPr="00BD411F">
              <w:rPr>
                <w:webHidden/>
              </w:rPr>
              <w:fldChar w:fldCharType="separate"/>
            </w:r>
            <w:r w:rsidR="007C0143">
              <w:rPr>
                <w:webHidden/>
              </w:rPr>
              <w:t>31</w:t>
            </w:r>
            <w:r w:rsidR="00BD411F" w:rsidRPr="00BD411F">
              <w:rPr>
                <w:webHidden/>
              </w:rPr>
              <w:fldChar w:fldCharType="end"/>
            </w:r>
          </w:hyperlink>
        </w:p>
        <w:p w14:paraId="538977AA" w14:textId="6D6266A7" w:rsidR="00BD411F" w:rsidRPr="00BD411F" w:rsidRDefault="00000000">
          <w:pPr>
            <w:pStyle w:val="Inhopg2"/>
            <w:rPr>
              <w:rFonts w:eastAsiaTheme="minorEastAsia"/>
              <w:kern w:val="2"/>
              <w:sz w:val="22"/>
              <w:szCs w:val="22"/>
              <w:lang w:eastAsia="nl-NL"/>
              <w14:ligatures w14:val="standardContextual"/>
            </w:rPr>
          </w:pPr>
          <w:hyperlink w:anchor="_Toc144390280" w:history="1">
            <w:r w:rsidR="00BD411F" w:rsidRPr="00BD411F">
              <w:rPr>
                <w:rStyle w:val="Hyperlink"/>
                <w:color w:val="auto"/>
              </w:rPr>
              <w:t>10.4 Pedagogisch beleidsmedewerker/coach</w:t>
            </w:r>
            <w:r w:rsidR="00BD411F" w:rsidRPr="00BD411F">
              <w:rPr>
                <w:webHidden/>
              </w:rPr>
              <w:tab/>
            </w:r>
            <w:r w:rsidR="00BD411F" w:rsidRPr="00BD411F">
              <w:rPr>
                <w:webHidden/>
              </w:rPr>
              <w:fldChar w:fldCharType="begin"/>
            </w:r>
            <w:r w:rsidR="00BD411F" w:rsidRPr="00BD411F">
              <w:rPr>
                <w:webHidden/>
              </w:rPr>
              <w:instrText xml:space="preserve"> PAGEREF _Toc144390280 \h </w:instrText>
            </w:r>
            <w:r w:rsidR="00BD411F" w:rsidRPr="00BD411F">
              <w:rPr>
                <w:webHidden/>
              </w:rPr>
            </w:r>
            <w:r w:rsidR="00BD411F" w:rsidRPr="00BD411F">
              <w:rPr>
                <w:webHidden/>
              </w:rPr>
              <w:fldChar w:fldCharType="separate"/>
            </w:r>
            <w:r w:rsidR="007C0143">
              <w:rPr>
                <w:webHidden/>
              </w:rPr>
              <w:t>31</w:t>
            </w:r>
            <w:r w:rsidR="00BD411F" w:rsidRPr="00BD411F">
              <w:rPr>
                <w:webHidden/>
              </w:rPr>
              <w:fldChar w:fldCharType="end"/>
            </w:r>
          </w:hyperlink>
        </w:p>
        <w:p w14:paraId="5BC0A9A5" w14:textId="3C9B15F8" w:rsidR="00BD411F" w:rsidRPr="00BD411F" w:rsidRDefault="00000000">
          <w:pPr>
            <w:pStyle w:val="Inhopg2"/>
            <w:rPr>
              <w:rFonts w:eastAsiaTheme="minorEastAsia"/>
              <w:kern w:val="2"/>
              <w:sz w:val="22"/>
              <w:szCs w:val="22"/>
              <w:lang w:eastAsia="nl-NL"/>
              <w14:ligatures w14:val="standardContextual"/>
            </w:rPr>
          </w:pPr>
          <w:hyperlink w:anchor="_Toc144390281" w:history="1">
            <w:r w:rsidR="00BD411F" w:rsidRPr="00BD411F">
              <w:rPr>
                <w:rStyle w:val="Hyperlink"/>
                <w:color w:val="auto"/>
              </w:rPr>
              <w:t>10.5 Pedagogische scholing</w:t>
            </w:r>
            <w:r w:rsidR="00BD411F" w:rsidRPr="00BD411F">
              <w:rPr>
                <w:webHidden/>
              </w:rPr>
              <w:tab/>
            </w:r>
            <w:r w:rsidR="00BD411F" w:rsidRPr="00BD411F">
              <w:rPr>
                <w:webHidden/>
              </w:rPr>
              <w:fldChar w:fldCharType="begin"/>
            </w:r>
            <w:r w:rsidR="00BD411F" w:rsidRPr="00BD411F">
              <w:rPr>
                <w:webHidden/>
              </w:rPr>
              <w:instrText xml:space="preserve"> PAGEREF _Toc144390281 \h </w:instrText>
            </w:r>
            <w:r w:rsidR="00BD411F" w:rsidRPr="00BD411F">
              <w:rPr>
                <w:webHidden/>
              </w:rPr>
            </w:r>
            <w:r w:rsidR="00BD411F" w:rsidRPr="00BD411F">
              <w:rPr>
                <w:webHidden/>
              </w:rPr>
              <w:fldChar w:fldCharType="separate"/>
            </w:r>
            <w:r w:rsidR="007C0143">
              <w:rPr>
                <w:webHidden/>
              </w:rPr>
              <w:t>32</w:t>
            </w:r>
            <w:r w:rsidR="00BD411F" w:rsidRPr="00BD411F">
              <w:rPr>
                <w:webHidden/>
              </w:rPr>
              <w:fldChar w:fldCharType="end"/>
            </w:r>
          </w:hyperlink>
        </w:p>
        <w:p w14:paraId="09390692" w14:textId="26DBC477" w:rsidR="00BD411F" w:rsidRPr="00BD411F" w:rsidRDefault="00000000">
          <w:pPr>
            <w:pStyle w:val="Inhopg1"/>
            <w:tabs>
              <w:tab w:val="right" w:leader="dot" w:pos="9063"/>
            </w:tabs>
            <w:rPr>
              <w:rFonts w:eastAsiaTheme="minorEastAsia"/>
              <w:noProof/>
              <w:kern w:val="2"/>
              <w:sz w:val="22"/>
              <w:szCs w:val="22"/>
              <w:lang w:eastAsia="nl-NL"/>
              <w14:ligatures w14:val="standardContextual"/>
            </w:rPr>
          </w:pPr>
          <w:hyperlink w:anchor="_Toc144390282" w:history="1">
            <w:r w:rsidR="00BD411F" w:rsidRPr="00BD411F">
              <w:rPr>
                <w:rStyle w:val="Hyperlink"/>
                <w:b/>
                <w:bCs/>
                <w:noProof/>
                <w:color w:val="auto"/>
              </w:rPr>
              <w:t>11. Wennen</w:t>
            </w:r>
            <w:r w:rsidR="00BD411F" w:rsidRPr="00BD411F">
              <w:rPr>
                <w:noProof/>
                <w:webHidden/>
              </w:rPr>
              <w:tab/>
            </w:r>
            <w:r w:rsidR="00BD411F" w:rsidRPr="00BD411F">
              <w:rPr>
                <w:noProof/>
                <w:webHidden/>
              </w:rPr>
              <w:fldChar w:fldCharType="begin"/>
            </w:r>
            <w:r w:rsidR="00BD411F" w:rsidRPr="00BD411F">
              <w:rPr>
                <w:noProof/>
                <w:webHidden/>
              </w:rPr>
              <w:instrText xml:space="preserve"> PAGEREF _Toc144390282 \h </w:instrText>
            </w:r>
            <w:r w:rsidR="00BD411F" w:rsidRPr="00BD411F">
              <w:rPr>
                <w:noProof/>
                <w:webHidden/>
              </w:rPr>
            </w:r>
            <w:r w:rsidR="00BD411F" w:rsidRPr="00BD411F">
              <w:rPr>
                <w:noProof/>
                <w:webHidden/>
              </w:rPr>
              <w:fldChar w:fldCharType="separate"/>
            </w:r>
            <w:r w:rsidR="007C0143">
              <w:rPr>
                <w:noProof/>
                <w:webHidden/>
              </w:rPr>
              <w:t>32</w:t>
            </w:r>
            <w:r w:rsidR="00BD411F" w:rsidRPr="00BD411F">
              <w:rPr>
                <w:noProof/>
                <w:webHidden/>
              </w:rPr>
              <w:fldChar w:fldCharType="end"/>
            </w:r>
          </w:hyperlink>
        </w:p>
        <w:p w14:paraId="6BBDCA88" w14:textId="7F14565E" w:rsidR="00BD411F" w:rsidRPr="00BD411F" w:rsidRDefault="00000000">
          <w:pPr>
            <w:pStyle w:val="Inhopg2"/>
            <w:rPr>
              <w:rFonts w:eastAsiaTheme="minorEastAsia"/>
              <w:kern w:val="2"/>
              <w:sz w:val="22"/>
              <w:szCs w:val="22"/>
              <w:lang w:eastAsia="nl-NL"/>
              <w14:ligatures w14:val="standardContextual"/>
            </w:rPr>
          </w:pPr>
          <w:hyperlink w:anchor="_Toc144390283" w:history="1">
            <w:r w:rsidR="00BD411F" w:rsidRPr="00BD411F">
              <w:rPr>
                <w:rStyle w:val="Hyperlink"/>
                <w:color w:val="auto"/>
              </w:rPr>
              <w:t>11.1 Kinderdagverblijf: tijd om te wennen</w:t>
            </w:r>
            <w:r w:rsidR="00BD411F" w:rsidRPr="00BD411F">
              <w:rPr>
                <w:webHidden/>
              </w:rPr>
              <w:tab/>
            </w:r>
            <w:r w:rsidR="00BD411F" w:rsidRPr="00BD411F">
              <w:rPr>
                <w:webHidden/>
              </w:rPr>
              <w:fldChar w:fldCharType="begin"/>
            </w:r>
            <w:r w:rsidR="00BD411F" w:rsidRPr="00BD411F">
              <w:rPr>
                <w:webHidden/>
              </w:rPr>
              <w:instrText xml:space="preserve"> PAGEREF _Toc144390283 \h </w:instrText>
            </w:r>
            <w:r w:rsidR="00BD411F" w:rsidRPr="00BD411F">
              <w:rPr>
                <w:webHidden/>
              </w:rPr>
            </w:r>
            <w:r w:rsidR="00BD411F" w:rsidRPr="00BD411F">
              <w:rPr>
                <w:webHidden/>
              </w:rPr>
              <w:fldChar w:fldCharType="separate"/>
            </w:r>
            <w:r w:rsidR="007C0143">
              <w:rPr>
                <w:webHidden/>
              </w:rPr>
              <w:t>32</w:t>
            </w:r>
            <w:r w:rsidR="00BD411F" w:rsidRPr="00BD411F">
              <w:rPr>
                <w:webHidden/>
              </w:rPr>
              <w:fldChar w:fldCharType="end"/>
            </w:r>
          </w:hyperlink>
        </w:p>
        <w:p w14:paraId="6B0FA5C9" w14:textId="6B0FF072" w:rsidR="00BD411F" w:rsidRPr="00BD411F" w:rsidRDefault="00000000">
          <w:pPr>
            <w:pStyle w:val="Inhopg2"/>
            <w:rPr>
              <w:rFonts w:eastAsiaTheme="minorEastAsia"/>
              <w:kern w:val="2"/>
              <w:sz w:val="22"/>
              <w:szCs w:val="22"/>
              <w:lang w:eastAsia="nl-NL"/>
              <w14:ligatures w14:val="standardContextual"/>
            </w:rPr>
          </w:pPr>
          <w:hyperlink w:anchor="_Toc144390284" w:history="1">
            <w:r w:rsidR="00BD411F" w:rsidRPr="00BD411F">
              <w:rPr>
                <w:rStyle w:val="Hyperlink"/>
                <w:color w:val="auto"/>
              </w:rPr>
              <w:t>11.2 Voor het eerst naar de BSO</w:t>
            </w:r>
            <w:r w:rsidR="00BD411F" w:rsidRPr="00BD411F">
              <w:rPr>
                <w:webHidden/>
              </w:rPr>
              <w:tab/>
            </w:r>
            <w:r w:rsidR="00BD411F" w:rsidRPr="00BD411F">
              <w:rPr>
                <w:webHidden/>
              </w:rPr>
              <w:fldChar w:fldCharType="begin"/>
            </w:r>
            <w:r w:rsidR="00BD411F" w:rsidRPr="00BD411F">
              <w:rPr>
                <w:webHidden/>
              </w:rPr>
              <w:instrText xml:space="preserve"> PAGEREF _Toc144390284 \h </w:instrText>
            </w:r>
            <w:r w:rsidR="00BD411F" w:rsidRPr="00BD411F">
              <w:rPr>
                <w:webHidden/>
              </w:rPr>
            </w:r>
            <w:r w:rsidR="00BD411F" w:rsidRPr="00BD411F">
              <w:rPr>
                <w:webHidden/>
              </w:rPr>
              <w:fldChar w:fldCharType="separate"/>
            </w:r>
            <w:r w:rsidR="007C0143">
              <w:rPr>
                <w:webHidden/>
              </w:rPr>
              <w:t>33</w:t>
            </w:r>
            <w:r w:rsidR="00BD411F" w:rsidRPr="00BD411F">
              <w:rPr>
                <w:webHidden/>
              </w:rPr>
              <w:fldChar w:fldCharType="end"/>
            </w:r>
          </w:hyperlink>
        </w:p>
        <w:p w14:paraId="5257FCE4" w14:textId="4AAAEC5B" w:rsidR="00BD411F" w:rsidRPr="00BD411F" w:rsidRDefault="00000000">
          <w:pPr>
            <w:pStyle w:val="Inhopg2"/>
            <w:rPr>
              <w:rFonts w:eastAsiaTheme="minorEastAsia"/>
              <w:kern w:val="2"/>
              <w:sz w:val="22"/>
              <w:szCs w:val="22"/>
              <w:lang w:eastAsia="nl-NL"/>
              <w14:ligatures w14:val="standardContextual"/>
            </w:rPr>
          </w:pPr>
          <w:hyperlink w:anchor="_Toc144390285" w:history="1">
            <w:r w:rsidR="00BD411F" w:rsidRPr="00BD411F">
              <w:rPr>
                <w:rStyle w:val="Hyperlink"/>
                <w:color w:val="auto"/>
              </w:rPr>
              <w:t>11.3 Overgang naar een andere groep</w:t>
            </w:r>
            <w:r w:rsidR="00BD411F" w:rsidRPr="00BD411F">
              <w:rPr>
                <w:webHidden/>
              </w:rPr>
              <w:tab/>
            </w:r>
            <w:r w:rsidR="00BD411F" w:rsidRPr="00BD411F">
              <w:rPr>
                <w:webHidden/>
              </w:rPr>
              <w:fldChar w:fldCharType="begin"/>
            </w:r>
            <w:r w:rsidR="00BD411F" w:rsidRPr="00BD411F">
              <w:rPr>
                <w:webHidden/>
              </w:rPr>
              <w:instrText xml:space="preserve"> PAGEREF _Toc144390285 \h </w:instrText>
            </w:r>
            <w:r w:rsidR="00BD411F" w:rsidRPr="00BD411F">
              <w:rPr>
                <w:webHidden/>
              </w:rPr>
            </w:r>
            <w:r w:rsidR="00BD411F" w:rsidRPr="00BD411F">
              <w:rPr>
                <w:webHidden/>
              </w:rPr>
              <w:fldChar w:fldCharType="separate"/>
            </w:r>
            <w:r w:rsidR="007C0143">
              <w:rPr>
                <w:webHidden/>
              </w:rPr>
              <w:t>33</w:t>
            </w:r>
            <w:r w:rsidR="00BD411F" w:rsidRPr="00BD411F">
              <w:rPr>
                <w:webHidden/>
              </w:rPr>
              <w:fldChar w:fldCharType="end"/>
            </w:r>
          </w:hyperlink>
        </w:p>
        <w:p w14:paraId="148D8DD3" w14:textId="48632D2E" w:rsidR="00BD411F" w:rsidRPr="00BD411F" w:rsidRDefault="00000000">
          <w:pPr>
            <w:pStyle w:val="Inhopg3"/>
            <w:tabs>
              <w:tab w:val="right" w:leader="dot" w:pos="9063"/>
            </w:tabs>
            <w:rPr>
              <w:rFonts w:eastAsiaTheme="minorEastAsia"/>
              <w:noProof/>
              <w:kern w:val="2"/>
              <w:sz w:val="22"/>
              <w:szCs w:val="22"/>
              <w:lang w:eastAsia="nl-NL"/>
              <w14:ligatures w14:val="standardContextual"/>
            </w:rPr>
          </w:pPr>
          <w:hyperlink w:anchor="_Toc144390286" w:history="1">
            <w:r w:rsidR="00BD411F" w:rsidRPr="00BD411F">
              <w:rPr>
                <w:rStyle w:val="Hyperlink"/>
                <w:noProof/>
                <w:color w:val="auto"/>
              </w:rPr>
              <w:t>Extra dagdelen</w:t>
            </w:r>
            <w:r w:rsidR="00BD411F" w:rsidRPr="00BD411F">
              <w:rPr>
                <w:noProof/>
                <w:webHidden/>
              </w:rPr>
              <w:tab/>
            </w:r>
            <w:r w:rsidR="00BD411F" w:rsidRPr="00BD411F">
              <w:rPr>
                <w:noProof/>
                <w:webHidden/>
              </w:rPr>
              <w:fldChar w:fldCharType="begin"/>
            </w:r>
            <w:r w:rsidR="00BD411F" w:rsidRPr="00BD411F">
              <w:rPr>
                <w:noProof/>
                <w:webHidden/>
              </w:rPr>
              <w:instrText xml:space="preserve"> PAGEREF _Toc144390286 \h </w:instrText>
            </w:r>
            <w:r w:rsidR="00BD411F" w:rsidRPr="00BD411F">
              <w:rPr>
                <w:noProof/>
                <w:webHidden/>
              </w:rPr>
            </w:r>
            <w:r w:rsidR="00BD411F" w:rsidRPr="00BD411F">
              <w:rPr>
                <w:noProof/>
                <w:webHidden/>
              </w:rPr>
              <w:fldChar w:fldCharType="separate"/>
            </w:r>
            <w:r w:rsidR="007C0143">
              <w:rPr>
                <w:noProof/>
                <w:webHidden/>
              </w:rPr>
              <w:t>34</w:t>
            </w:r>
            <w:r w:rsidR="00BD411F" w:rsidRPr="00BD411F">
              <w:rPr>
                <w:noProof/>
                <w:webHidden/>
              </w:rPr>
              <w:fldChar w:fldCharType="end"/>
            </w:r>
          </w:hyperlink>
        </w:p>
        <w:p w14:paraId="158686B6" w14:textId="028A9786" w:rsidR="00BD411F" w:rsidRPr="00BD411F" w:rsidRDefault="00000000">
          <w:pPr>
            <w:pStyle w:val="Inhopg1"/>
            <w:tabs>
              <w:tab w:val="right" w:leader="dot" w:pos="9063"/>
            </w:tabs>
            <w:rPr>
              <w:rFonts w:eastAsiaTheme="minorEastAsia"/>
              <w:noProof/>
              <w:kern w:val="2"/>
              <w:sz w:val="22"/>
              <w:szCs w:val="22"/>
              <w:lang w:eastAsia="nl-NL"/>
              <w14:ligatures w14:val="standardContextual"/>
            </w:rPr>
          </w:pPr>
          <w:hyperlink w:anchor="_Toc144390287" w:history="1">
            <w:r w:rsidR="00BD411F" w:rsidRPr="00BD411F">
              <w:rPr>
                <w:rStyle w:val="Hyperlink"/>
                <w:b/>
                <w:bCs/>
                <w:noProof/>
                <w:color w:val="auto"/>
              </w:rPr>
              <w:t>12. Zorg voor het kind (0-12) observeren en signaleren</w:t>
            </w:r>
            <w:r w:rsidR="00BD411F" w:rsidRPr="00BD411F">
              <w:rPr>
                <w:noProof/>
                <w:webHidden/>
              </w:rPr>
              <w:tab/>
            </w:r>
            <w:r w:rsidR="00BD411F" w:rsidRPr="00BD411F">
              <w:rPr>
                <w:noProof/>
                <w:webHidden/>
              </w:rPr>
              <w:fldChar w:fldCharType="begin"/>
            </w:r>
            <w:r w:rsidR="00BD411F" w:rsidRPr="00BD411F">
              <w:rPr>
                <w:noProof/>
                <w:webHidden/>
              </w:rPr>
              <w:instrText xml:space="preserve"> PAGEREF _Toc144390287 \h </w:instrText>
            </w:r>
            <w:r w:rsidR="00BD411F" w:rsidRPr="00BD411F">
              <w:rPr>
                <w:noProof/>
                <w:webHidden/>
              </w:rPr>
            </w:r>
            <w:r w:rsidR="00BD411F" w:rsidRPr="00BD411F">
              <w:rPr>
                <w:noProof/>
                <w:webHidden/>
              </w:rPr>
              <w:fldChar w:fldCharType="separate"/>
            </w:r>
            <w:r w:rsidR="007C0143">
              <w:rPr>
                <w:noProof/>
                <w:webHidden/>
              </w:rPr>
              <w:t>35</w:t>
            </w:r>
            <w:r w:rsidR="00BD411F" w:rsidRPr="00BD411F">
              <w:rPr>
                <w:noProof/>
                <w:webHidden/>
              </w:rPr>
              <w:fldChar w:fldCharType="end"/>
            </w:r>
          </w:hyperlink>
        </w:p>
        <w:p w14:paraId="64EAAA4A" w14:textId="4F4A0C6F" w:rsidR="00BD411F" w:rsidRPr="00BD411F" w:rsidRDefault="00000000">
          <w:pPr>
            <w:pStyle w:val="Inhopg2"/>
            <w:rPr>
              <w:rFonts w:eastAsiaTheme="minorEastAsia"/>
              <w:kern w:val="2"/>
              <w:sz w:val="22"/>
              <w:szCs w:val="22"/>
              <w:lang w:eastAsia="nl-NL"/>
              <w14:ligatures w14:val="standardContextual"/>
            </w:rPr>
          </w:pPr>
          <w:hyperlink w:anchor="_Toc144390288" w:history="1">
            <w:r w:rsidR="00BD411F" w:rsidRPr="00BD411F">
              <w:rPr>
                <w:rStyle w:val="Hyperlink"/>
                <w:color w:val="auto"/>
              </w:rPr>
              <w:t>12.1 Kinderdagverblijven: verslaglegging en observatiepunten</w:t>
            </w:r>
            <w:r w:rsidR="00BD411F" w:rsidRPr="00BD411F">
              <w:rPr>
                <w:webHidden/>
              </w:rPr>
              <w:tab/>
            </w:r>
            <w:r w:rsidR="00BD411F" w:rsidRPr="00BD411F">
              <w:rPr>
                <w:webHidden/>
              </w:rPr>
              <w:fldChar w:fldCharType="begin"/>
            </w:r>
            <w:r w:rsidR="00BD411F" w:rsidRPr="00BD411F">
              <w:rPr>
                <w:webHidden/>
              </w:rPr>
              <w:instrText xml:space="preserve"> PAGEREF _Toc144390288 \h </w:instrText>
            </w:r>
            <w:r w:rsidR="00BD411F" w:rsidRPr="00BD411F">
              <w:rPr>
                <w:webHidden/>
              </w:rPr>
            </w:r>
            <w:r w:rsidR="00BD411F" w:rsidRPr="00BD411F">
              <w:rPr>
                <w:webHidden/>
              </w:rPr>
              <w:fldChar w:fldCharType="separate"/>
            </w:r>
            <w:r w:rsidR="007C0143">
              <w:rPr>
                <w:webHidden/>
              </w:rPr>
              <w:t>35</w:t>
            </w:r>
            <w:r w:rsidR="00BD411F" w:rsidRPr="00BD411F">
              <w:rPr>
                <w:webHidden/>
              </w:rPr>
              <w:fldChar w:fldCharType="end"/>
            </w:r>
          </w:hyperlink>
        </w:p>
        <w:p w14:paraId="1993BF3D" w14:textId="3735FDA7" w:rsidR="00BD411F" w:rsidRPr="00BD411F" w:rsidRDefault="00000000">
          <w:pPr>
            <w:pStyle w:val="Inhopg2"/>
            <w:rPr>
              <w:rFonts w:eastAsiaTheme="minorEastAsia"/>
              <w:kern w:val="2"/>
              <w:sz w:val="22"/>
              <w:szCs w:val="22"/>
              <w:lang w:eastAsia="nl-NL"/>
              <w14:ligatures w14:val="standardContextual"/>
            </w:rPr>
          </w:pPr>
          <w:hyperlink w:anchor="_Toc144390289" w:history="1">
            <w:r w:rsidR="00BD411F" w:rsidRPr="00BD411F">
              <w:rPr>
                <w:rStyle w:val="Hyperlink"/>
                <w:color w:val="auto"/>
              </w:rPr>
              <w:t>12.2 Meldcode kindermishandeling</w:t>
            </w:r>
            <w:r w:rsidR="00BD411F" w:rsidRPr="00BD411F">
              <w:rPr>
                <w:webHidden/>
              </w:rPr>
              <w:tab/>
            </w:r>
            <w:r w:rsidR="00BD411F" w:rsidRPr="00BD411F">
              <w:rPr>
                <w:webHidden/>
              </w:rPr>
              <w:fldChar w:fldCharType="begin"/>
            </w:r>
            <w:r w:rsidR="00BD411F" w:rsidRPr="00BD411F">
              <w:rPr>
                <w:webHidden/>
              </w:rPr>
              <w:instrText xml:space="preserve"> PAGEREF _Toc144390289 \h </w:instrText>
            </w:r>
            <w:r w:rsidR="00BD411F" w:rsidRPr="00BD411F">
              <w:rPr>
                <w:webHidden/>
              </w:rPr>
            </w:r>
            <w:r w:rsidR="00BD411F" w:rsidRPr="00BD411F">
              <w:rPr>
                <w:webHidden/>
              </w:rPr>
              <w:fldChar w:fldCharType="separate"/>
            </w:r>
            <w:r w:rsidR="007C0143">
              <w:rPr>
                <w:webHidden/>
              </w:rPr>
              <w:t>36</w:t>
            </w:r>
            <w:r w:rsidR="00BD411F" w:rsidRPr="00BD411F">
              <w:rPr>
                <w:webHidden/>
              </w:rPr>
              <w:fldChar w:fldCharType="end"/>
            </w:r>
          </w:hyperlink>
        </w:p>
        <w:p w14:paraId="4B276E01" w14:textId="541C3F48" w:rsidR="00451E1B" w:rsidRDefault="0001734E" w:rsidP="00C9344A">
          <w:pPr>
            <w:pStyle w:val="Inhopg2"/>
            <w:rPr>
              <w:rStyle w:val="Hyperlink"/>
              <w:kern w:val="2"/>
              <w:lang w:eastAsia="nl-NL"/>
              <w14:ligatures w14:val="standardContextual"/>
            </w:rPr>
          </w:pPr>
          <w:r w:rsidRPr="00C9344A">
            <w:fldChar w:fldCharType="end"/>
          </w:r>
        </w:p>
      </w:sdtContent>
    </w:sdt>
    <w:p w14:paraId="04DBC9F2" w14:textId="42B3EFAF" w:rsidR="00D33FBD" w:rsidRDefault="00D33FBD"/>
    <w:p w14:paraId="7EDF0A8C" w14:textId="77777777" w:rsidR="00B01559" w:rsidRDefault="00B01559">
      <w:pPr>
        <w:rPr>
          <w:b/>
          <w:sz w:val="32"/>
          <w:szCs w:val="32"/>
        </w:rPr>
      </w:pPr>
      <w:r>
        <w:rPr>
          <w:b/>
          <w:sz w:val="32"/>
          <w:szCs w:val="32"/>
        </w:rPr>
        <w:br w:type="page"/>
      </w:r>
    </w:p>
    <w:p w14:paraId="4DA4A18F" w14:textId="77777777" w:rsidR="002D418A" w:rsidRPr="00975402" w:rsidRDefault="27476CD9" w:rsidP="00CC229F">
      <w:pPr>
        <w:pStyle w:val="Kop1"/>
        <w:rPr>
          <w:b/>
          <w:bCs/>
        </w:rPr>
      </w:pPr>
      <w:bookmarkStart w:id="0" w:name="_Toc144390244"/>
      <w:bookmarkStart w:id="1" w:name="_Toc527992424"/>
      <w:r w:rsidRPr="00975402">
        <w:rPr>
          <w:b/>
          <w:bCs/>
        </w:rPr>
        <w:lastRenderedPageBreak/>
        <w:t>Voorwoord</w:t>
      </w:r>
      <w:bookmarkEnd w:id="0"/>
    </w:p>
    <w:p w14:paraId="3FD6B8CD" w14:textId="77777777" w:rsidR="002D418A" w:rsidRDefault="002D418A" w:rsidP="002D418A"/>
    <w:p w14:paraId="2B7C5FC0" w14:textId="77777777" w:rsidR="003E0E78" w:rsidRPr="00CF7D2C" w:rsidRDefault="003E0E78" w:rsidP="00793032">
      <w:pPr>
        <w:jc w:val="both"/>
      </w:pPr>
      <w:bookmarkStart w:id="2" w:name="_Toc184269426"/>
      <w:r w:rsidRPr="00CF7D2C">
        <w:t>Beste ouder,</w:t>
      </w:r>
      <w:bookmarkEnd w:id="2"/>
    </w:p>
    <w:p w14:paraId="5D7202F8" w14:textId="77777777" w:rsidR="003E0E78" w:rsidRPr="00CF7D2C" w:rsidRDefault="003E0E78" w:rsidP="00793032">
      <w:pPr>
        <w:jc w:val="both"/>
      </w:pPr>
    </w:p>
    <w:p w14:paraId="79E8C31A" w14:textId="77777777" w:rsidR="003E0E78" w:rsidRPr="00CF7D2C" w:rsidRDefault="003E0E78" w:rsidP="00793032">
      <w:pPr>
        <w:jc w:val="both"/>
      </w:pPr>
      <w:r w:rsidRPr="00CF7D2C">
        <w:t>Een vaste uitspraak binnen onze organisatie is: ‘Het mooiste wat je kunt worden is jezelf’. Dat is niet zomaar. Wij staan daar voor de volle honderd procent achter. We geven uw kind heel bewust de ruimte zich te ontwikkelen. In een veilige en warme omgeving. Met voldoende uitdaging, op het niveau van het kind.</w:t>
      </w:r>
    </w:p>
    <w:p w14:paraId="7191A292" w14:textId="77777777" w:rsidR="003E0E78" w:rsidRPr="00CF7D2C" w:rsidRDefault="003E0E78" w:rsidP="00793032">
      <w:pPr>
        <w:jc w:val="both"/>
      </w:pPr>
    </w:p>
    <w:p w14:paraId="7B16AB0E" w14:textId="6865F40D" w:rsidR="003E0E78" w:rsidRPr="00CF7D2C" w:rsidRDefault="003E0E78" w:rsidP="00793032">
      <w:pPr>
        <w:jc w:val="both"/>
      </w:pPr>
      <w:r>
        <w:t xml:space="preserve">Dat doen we mede vanuit de ideeën van Loris Malaguzzi (grondlegger van ‘Reggio Emilia’) en Rudolf Steiner (grondlegger van de antroposofie), twee grote inspirators voor ons. Reggio Emilia is vooral bekend om ‘de honderd talen van het kind’, het stimuleren van de fantasie en het optimaal ontwikkelen van de mogelijkheden en kwaliteiten van het kind. Dat is precies wat wij doen. En net als Rudolf Steiner denken wij dat kinderen natuur nodig hebben. Daarom werken we veel met natuurlijke materialen, </w:t>
      </w:r>
      <w:bookmarkStart w:id="3" w:name="_Int_aWM6W9st"/>
      <w:r w:rsidR="14052187">
        <w:t>wat</w:t>
      </w:r>
      <w:bookmarkEnd w:id="3"/>
      <w:r w:rsidR="14052187">
        <w:t xml:space="preserve"> </w:t>
      </w:r>
      <w:r>
        <w:t>de seizoenen van het jaar</w:t>
      </w:r>
      <w:r w:rsidR="000EBB66">
        <w:t xml:space="preserve"> bieden</w:t>
      </w:r>
      <w:r>
        <w:t xml:space="preserve">. Dat is herkenbaar voor kinderen en gelijktijdig geven we ze mee dat we zuinig om moeten gaan met onszelf en onze omgeving. </w:t>
      </w:r>
    </w:p>
    <w:p w14:paraId="2FAD2735" w14:textId="77777777" w:rsidR="003E0E78" w:rsidRPr="00CF7D2C" w:rsidRDefault="003E0E78" w:rsidP="00793032">
      <w:pPr>
        <w:jc w:val="both"/>
      </w:pPr>
    </w:p>
    <w:p w14:paraId="6F908D25" w14:textId="77777777" w:rsidR="00080BF5" w:rsidRDefault="003E0E78" w:rsidP="00080BF5">
      <w:pPr>
        <w:jc w:val="both"/>
      </w:pPr>
      <w:r w:rsidRPr="00CF7D2C">
        <w:t xml:space="preserve">Het allerbelangrijkste is natuurlijk dat uw kind bij ons op het kinderdagverblijf of de buitenschoolse opvang een goede en fijne tijd krijgt. En dat u als ouder tevreden bent over onze dienstverlening. Daarbij realiseren we ons goed dat wij mogen werken met uw belangrijkste ‘bezit’. Uw kind! </w:t>
      </w:r>
    </w:p>
    <w:p w14:paraId="20C5DE1E" w14:textId="1783B210" w:rsidR="003E0E78" w:rsidRPr="00CF7D2C" w:rsidRDefault="003E0E78" w:rsidP="00080BF5">
      <w:pPr>
        <w:jc w:val="both"/>
        <w:rPr>
          <w:b/>
        </w:rPr>
      </w:pPr>
    </w:p>
    <w:p w14:paraId="61E6F1C6" w14:textId="77777777" w:rsidR="003E0E78" w:rsidRPr="00CF7D2C" w:rsidRDefault="003E0E78" w:rsidP="00793032">
      <w:pPr>
        <w:jc w:val="both"/>
      </w:pPr>
    </w:p>
    <w:p w14:paraId="73D620B4" w14:textId="77777777" w:rsidR="003E0E78" w:rsidRPr="00CF7D2C" w:rsidRDefault="003E0E78" w:rsidP="00793032">
      <w:pPr>
        <w:jc w:val="both"/>
        <w:rPr>
          <w:b/>
        </w:rPr>
      </w:pPr>
      <w:r w:rsidRPr="00CF7D2C">
        <w:t>Ilse Raasing</w:t>
      </w:r>
    </w:p>
    <w:p w14:paraId="78B1892E" w14:textId="77777777" w:rsidR="003E0E78" w:rsidRPr="00CF7D2C" w:rsidRDefault="003E0E78" w:rsidP="00793032">
      <w:pPr>
        <w:jc w:val="both"/>
      </w:pPr>
      <w:r>
        <w:t xml:space="preserve">Directeur </w:t>
      </w:r>
      <w:r w:rsidRPr="00CF7D2C">
        <w:t>Stichting Kinderopvang Waterland</w:t>
      </w:r>
    </w:p>
    <w:p w14:paraId="4DE8AA36" w14:textId="77777777" w:rsidR="003E0E78" w:rsidRPr="00AB0CF9" w:rsidRDefault="003E0E78" w:rsidP="003E0E78"/>
    <w:p w14:paraId="71D6C73C" w14:textId="77777777" w:rsidR="003E0E78" w:rsidRPr="00AB0CF9" w:rsidRDefault="003E0E78" w:rsidP="003E0E78"/>
    <w:p w14:paraId="57A63F08" w14:textId="77777777" w:rsidR="003E0E78" w:rsidRPr="00AB0CF9" w:rsidRDefault="003E0E78" w:rsidP="003E0E78"/>
    <w:p w14:paraId="1FCD0806" w14:textId="77777777" w:rsidR="003E0E78" w:rsidRPr="00AB0CF9" w:rsidRDefault="003E0E78" w:rsidP="003E0E78"/>
    <w:p w14:paraId="17B99A29" w14:textId="77777777" w:rsidR="003E0E78" w:rsidRPr="00AB0CF9" w:rsidRDefault="003E0E78" w:rsidP="003E0E78"/>
    <w:p w14:paraId="465BD16A" w14:textId="77777777" w:rsidR="003E0E78" w:rsidRPr="00AB0CF9" w:rsidRDefault="003E0E78" w:rsidP="003E0E78"/>
    <w:p w14:paraId="4B7DA407" w14:textId="77777777" w:rsidR="003E0E78" w:rsidRPr="00AB0CF9" w:rsidRDefault="003E0E78" w:rsidP="003E0E78"/>
    <w:p w14:paraId="2E0A7630" w14:textId="77777777" w:rsidR="003E0E78" w:rsidRPr="00AB0CF9" w:rsidRDefault="003E0E78" w:rsidP="003E0E78"/>
    <w:p w14:paraId="6264DA84" w14:textId="77777777" w:rsidR="003E0E78" w:rsidRPr="00AB0CF9" w:rsidRDefault="003E0E78" w:rsidP="003E0E78"/>
    <w:p w14:paraId="521FD3F1" w14:textId="77777777" w:rsidR="003E0E78" w:rsidRPr="00AB0CF9" w:rsidRDefault="003E0E78" w:rsidP="003E0E78"/>
    <w:p w14:paraId="2A12A429" w14:textId="77777777" w:rsidR="00051D0C" w:rsidRDefault="00051D0C" w:rsidP="003E0E78">
      <w:pPr>
        <w:rPr>
          <w:i/>
          <w:sz w:val="22"/>
          <w:szCs w:val="22"/>
        </w:rPr>
      </w:pPr>
    </w:p>
    <w:p w14:paraId="28308A0B" w14:textId="77777777" w:rsidR="00051D0C" w:rsidRDefault="00051D0C" w:rsidP="003E0E78">
      <w:pPr>
        <w:rPr>
          <w:i/>
          <w:sz w:val="22"/>
          <w:szCs w:val="22"/>
        </w:rPr>
      </w:pPr>
    </w:p>
    <w:p w14:paraId="692C96F8" w14:textId="0A644CF5" w:rsidR="003E0E78" w:rsidRPr="00501B8F" w:rsidRDefault="003E0E78" w:rsidP="00793032">
      <w:pPr>
        <w:jc w:val="both"/>
        <w:rPr>
          <w:b/>
          <w:bCs/>
          <w:i/>
          <w:iCs/>
          <w:sz w:val="22"/>
          <w:szCs w:val="22"/>
        </w:rPr>
      </w:pPr>
      <w:r w:rsidRPr="087FA5E4">
        <w:rPr>
          <w:i/>
          <w:iCs/>
          <w:sz w:val="22"/>
          <w:szCs w:val="22"/>
        </w:rPr>
        <w:t xml:space="preserve">In dit </w:t>
      </w:r>
      <w:r w:rsidR="7EF57150" w:rsidRPr="087FA5E4">
        <w:rPr>
          <w:i/>
          <w:iCs/>
          <w:sz w:val="22"/>
          <w:szCs w:val="22"/>
        </w:rPr>
        <w:t xml:space="preserve">document </w:t>
      </w:r>
      <w:r w:rsidRPr="087FA5E4">
        <w:rPr>
          <w:i/>
          <w:iCs/>
          <w:sz w:val="22"/>
          <w:szCs w:val="22"/>
        </w:rPr>
        <w:t>vindt u informatie over het pedagogisch beleid bij de kinderopvang en buitenschoolse opvang van Stichting Kinderopvang Waterland. Wilt u praktisch</w:t>
      </w:r>
      <w:r w:rsidR="4FC5B56A" w:rsidRPr="087FA5E4">
        <w:rPr>
          <w:i/>
          <w:iCs/>
          <w:sz w:val="22"/>
          <w:szCs w:val="22"/>
        </w:rPr>
        <w:t>e</w:t>
      </w:r>
      <w:r w:rsidRPr="087FA5E4">
        <w:rPr>
          <w:i/>
          <w:iCs/>
          <w:sz w:val="22"/>
          <w:szCs w:val="22"/>
        </w:rPr>
        <w:t xml:space="preserve"> informatie, lees dan onze publicatie ‘Kinderdagverblijven en buitenschoolse opvang - informatie voor ouders'. U kunt deze downloaden op onze website of aanvragen via info@kinderopvangwaterland.nl. Voor een écht goede indruk van onze werkwijze en de sfeer op de verschillende locaties kunt u natuurlijk het beste zelf een kijkje komen nemen. U bent van harte welkom.</w:t>
      </w:r>
    </w:p>
    <w:p w14:paraId="6EA8932A" w14:textId="77777777" w:rsidR="00051D0C" w:rsidRDefault="00051D0C">
      <w:pPr>
        <w:rPr>
          <w:rFonts w:asciiTheme="majorHAnsi" w:eastAsiaTheme="majorEastAsia" w:hAnsiTheme="majorHAnsi" w:cstheme="majorBidi"/>
          <w:color w:val="802E90" w:themeColor="accent1" w:themeShade="BF"/>
          <w:sz w:val="32"/>
          <w:szCs w:val="32"/>
        </w:rPr>
      </w:pPr>
      <w:bookmarkStart w:id="4" w:name="_Toc196476111"/>
      <w:r>
        <w:br w:type="page"/>
      </w:r>
    </w:p>
    <w:p w14:paraId="5422A1C0" w14:textId="30BFC536" w:rsidR="003E0E78" w:rsidRPr="00783F6B" w:rsidRDefault="00290375" w:rsidP="003E0E78">
      <w:pPr>
        <w:pStyle w:val="Kop1"/>
        <w:rPr>
          <w:b/>
          <w:bCs/>
        </w:rPr>
      </w:pPr>
      <w:bookmarkStart w:id="5" w:name="_Toc144390245"/>
      <w:r>
        <w:rPr>
          <w:b/>
          <w:bCs/>
        </w:rPr>
        <w:lastRenderedPageBreak/>
        <w:t xml:space="preserve">1. </w:t>
      </w:r>
      <w:r w:rsidR="3065572B" w:rsidRPr="00783F6B">
        <w:rPr>
          <w:b/>
          <w:bCs/>
        </w:rPr>
        <w:t>Inleiding</w:t>
      </w:r>
      <w:bookmarkEnd w:id="4"/>
      <w:bookmarkEnd w:id="5"/>
      <w:r w:rsidR="3065572B" w:rsidRPr="00783F6B">
        <w:rPr>
          <w:b/>
          <w:bCs/>
        </w:rPr>
        <w:t xml:space="preserve"> </w:t>
      </w:r>
    </w:p>
    <w:p w14:paraId="4FA42761" w14:textId="77777777" w:rsidR="003E0E78" w:rsidRPr="002379E8" w:rsidRDefault="003E0E78" w:rsidP="003E0E78"/>
    <w:p w14:paraId="560F0AB0" w14:textId="2C12DA33" w:rsidR="003E0E78" w:rsidRPr="00AB0CF9" w:rsidRDefault="003E0E78" w:rsidP="00793032">
      <w:pPr>
        <w:jc w:val="both"/>
      </w:pPr>
      <w:r>
        <w:t xml:space="preserve">Dit is het pedagogisch beleidsplan van Stichting Kinderopvang Waterland (SKW), goedgekeurd door de oudercommissie. </w:t>
      </w:r>
    </w:p>
    <w:p w14:paraId="1A19DFC0" w14:textId="1CE481DA" w:rsidR="003E0E78" w:rsidRPr="00AB0CF9" w:rsidRDefault="003E0E78" w:rsidP="00793032">
      <w:pPr>
        <w:jc w:val="both"/>
      </w:pPr>
      <w:r>
        <w:t>Voor ons is dit pedagogisch beleidsplan de basis van waaruit we werken. Onze pedagogisch medewerkers kennen dit beleidsplan en handelen ernaar. Dat gebeurt bij alle onderdelen van onze organisatie. Wel kunnen er verschillen zijn door specifieke aspecten als de ligging, omvang of sfeer van een locatie.</w:t>
      </w:r>
    </w:p>
    <w:p w14:paraId="6DA98C1C" w14:textId="77777777" w:rsidR="003E0E78" w:rsidRPr="00AB0CF9" w:rsidRDefault="003E0E78" w:rsidP="003E0E78"/>
    <w:p w14:paraId="1C70F354" w14:textId="77777777" w:rsidR="003E0E78" w:rsidRPr="00AB0CF9" w:rsidRDefault="003E0E78" w:rsidP="00793032">
      <w:pPr>
        <w:jc w:val="both"/>
      </w:pPr>
      <w:r w:rsidRPr="00AB0CF9">
        <w:t>Ook voor u kan dit pedagogisch beleidsplan waardevol zijn. Het geeft u meer inzicht in onze pedagogische visie en hoe we die vertalen in de dagelijkse praktijk van de omgang met uw kind.</w:t>
      </w:r>
    </w:p>
    <w:p w14:paraId="34339962" w14:textId="77777777" w:rsidR="003E0E78" w:rsidRDefault="003E0E78" w:rsidP="003E0E78"/>
    <w:p w14:paraId="3A902376" w14:textId="77777777" w:rsidR="003E0E78" w:rsidRDefault="003E0E78" w:rsidP="003E0E78"/>
    <w:p w14:paraId="46AD3E0F" w14:textId="77777777" w:rsidR="003E0E78" w:rsidRPr="00AB0CF9" w:rsidRDefault="003E0E78" w:rsidP="003E0E78"/>
    <w:p w14:paraId="7F329744" w14:textId="77777777" w:rsidR="003E0E78" w:rsidRPr="00AB0CF9" w:rsidRDefault="003E0E78" w:rsidP="00051D0C">
      <w:pPr>
        <w:jc w:val="center"/>
      </w:pPr>
      <w:r>
        <w:rPr>
          <w:noProof/>
          <w:lang w:eastAsia="nl-NL"/>
        </w:rPr>
        <w:drawing>
          <wp:inline distT="0" distB="0" distL="0" distR="0" wp14:anchorId="05A71FDE" wp14:editId="777E41CA">
            <wp:extent cx="3629025" cy="2410890"/>
            <wp:effectExtent l="38100" t="57150" r="47625" b="469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199.jpg"/>
                    <pic:cNvPicPr/>
                  </pic:nvPicPr>
                  <pic:blipFill>
                    <a:blip r:embed="rId12">
                      <a:extLst>
                        <a:ext uri="{28A0092B-C50C-407E-A947-70E740481C1C}">
                          <a14:useLocalDpi xmlns:a14="http://schemas.microsoft.com/office/drawing/2010/main" val="0"/>
                        </a:ext>
                      </a:extLst>
                    </a:blip>
                    <a:stretch>
                      <a:fillRect/>
                    </a:stretch>
                  </pic:blipFill>
                  <pic:spPr>
                    <a:xfrm>
                      <a:off x="0" y="0"/>
                      <a:ext cx="3640693" cy="2418641"/>
                    </a:xfrm>
                    <a:prstGeom prst="rect">
                      <a:avLst/>
                    </a:prstGeom>
                    <a:scene3d>
                      <a:camera prst="orthographicFront"/>
                      <a:lightRig rig="threePt" dir="t"/>
                    </a:scene3d>
                    <a:sp3d>
                      <a:bevelT/>
                    </a:sp3d>
                  </pic:spPr>
                </pic:pic>
              </a:graphicData>
            </a:graphic>
          </wp:inline>
        </w:drawing>
      </w:r>
    </w:p>
    <w:p w14:paraId="52E21964" w14:textId="77777777" w:rsidR="003E0E78" w:rsidRPr="00AB0CF9" w:rsidRDefault="003E0E78" w:rsidP="003E0E78"/>
    <w:p w14:paraId="46F4FDC0" w14:textId="77777777" w:rsidR="003E0E78" w:rsidRPr="00AB0CF9" w:rsidRDefault="003E0E78" w:rsidP="003E0E78"/>
    <w:p w14:paraId="3FB78238" w14:textId="77777777" w:rsidR="003E0E78" w:rsidRPr="00AB0CF9" w:rsidRDefault="003E0E78" w:rsidP="003E0E78"/>
    <w:p w14:paraId="7E0B8584" w14:textId="77777777" w:rsidR="003E0E78" w:rsidRDefault="003E0E78" w:rsidP="00793032">
      <w:pPr>
        <w:jc w:val="both"/>
      </w:pPr>
      <w:r w:rsidRPr="00AB0CF9">
        <w:t>SKW committeert zich aan de Beleidsregels Kwaliteit Kinderopvang van de Wet Kinderopvang.</w:t>
      </w:r>
    </w:p>
    <w:p w14:paraId="25955D19" w14:textId="77777777" w:rsidR="00793032" w:rsidRPr="00AB0CF9" w:rsidRDefault="00793032" w:rsidP="00793032">
      <w:pPr>
        <w:jc w:val="both"/>
      </w:pPr>
    </w:p>
    <w:p w14:paraId="1B0E1DBB" w14:textId="3825C28A" w:rsidR="00051D0C" w:rsidRDefault="003E0E78" w:rsidP="00793032">
      <w:pPr>
        <w:jc w:val="both"/>
      </w:pPr>
      <w:r>
        <w:t xml:space="preserve">De GGD controleert jaarlijks of we deze regels naleven. SKW is aangesloten bij de Geschillencommissie </w:t>
      </w:r>
      <w:r w:rsidR="001F1E4A">
        <w:t>Kinderopvang</w:t>
      </w:r>
      <w:r w:rsidR="00DF7999">
        <w:t xml:space="preserve"> </w:t>
      </w:r>
      <w:r>
        <w:t>en is lid van de Brancheorganisatie Kinderopvang. Onze oudercommissie is aangesloten bij de Belangenvereniging van Ouders in de Kinderopvang (BOinK)</w:t>
      </w:r>
      <w:bookmarkStart w:id="6" w:name="_Toc196476112"/>
      <w:r w:rsidR="00BB4881">
        <w:t>.</w:t>
      </w:r>
    </w:p>
    <w:p w14:paraId="07973D51" w14:textId="77777777" w:rsidR="00051D0C" w:rsidRDefault="00051D0C">
      <w:r>
        <w:br w:type="page"/>
      </w:r>
    </w:p>
    <w:p w14:paraId="5018109C" w14:textId="17D81176" w:rsidR="003E0E78" w:rsidRPr="00783F6B" w:rsidRDefault="00290375" w:rsidP="00793032">
      <w:pPr>
        <w:pStyle w:val="Kop1"/>
        <w:jc w:val="both"/>
        <w:rPr>
          <w:b/>
          <w:bCs/>
        </w:rPr>
      </w:pPr>
      <w:bookmarkStart w:id="7" w:name="_Toc144390246"/>
      <w:r>
        <w:rPr>
          <w:b/>
          <w:bCs/>
        </w:rPr>
        <w:lastRenderedPageBreak/>
        <w:t>2</w:t>
      </w:r>
      <w:r w:rsidR="00783F6B">
        <w:rPr>
          <w:b/>
          <w:bCs/>
        </w:rPr>
        <w:t xml:space="preserve">. </w:t>
      </w:r>
      <w:r w:rsidR="2AC07FD0" w:rsidRPr="00783F6B">
        <w:rPr>
          <w:b/>
          <w:bCs/>
        </w:rPr>
        <w:t>D</w:t>
      </w:r>
      <w:r w:rsidR="3065572B" w:rsidRPr="00783F6B">
        <w:rPr>
          <w:b/>
          <w:bCs/>
        </w:rPr>
        <w:t>e basis: Steiner en Malaguzzi</w:t>
      </w:r>
      <w:bookmarkEnd w:id="6"/>
      <w:bookmarkEnd w:id="7"/>
      <w:r w:rsidR="3065572B" w:rsidRPr="00783F6B">
        <w:rPr>
          <w:b/>
          <w:bCs/>
        </w:rPr>
        <w:t xml:space="preserve"> </w:t>
      </w:r>
    </w:p>
    <w:p w14:paraId="464215C0" w14:textId="77777777" w:rsidR="003E0E78" w:rsidRPr="00AB0CF9" w:rsidRDefault="003E0E78" w:rsidP="00793032">
      <w:pPr>
        <w:jc w:val="both"/>
      </w:pPr>
    </w:p>
    <w:p w14:paraId="704941DC" w14:textId="235C0587" w:rsidR="003E0E78" w:rsidRPr="00AB0CF9" w:rsidRDefault="003E0E78" w:rsidP="00793032">
      <w:pPr>
        <w:jc w:val="both"/>
      </w:pPr>
      <w:r>
        <w:t xml:space="preserve">SKW laat zich sinds jaren inspireren door de ideeën van Loris Malaguzzi en Rudolf Steiner. Dat wil niet zeggen dat we volledig en dogmatisch volgens hun uitgangspunten werken. We benutten de sterke punten ervan als basis voor een eigen werkwijze. </w:t>
      </w:r>
    </w:p>
    <w:p w14:paraId="45709054" w14:textId="77777777" w:rsidR="003E0E78" w:rsidRPr="00AB0CF9" w:rsidRDefault="003E0E78" w:rsidP="00793032">
      <w:pPr>
        <w:jc w:val="both"/>
      </w:pPr>
    </w:p>
    <w:p w14:paraId="0A5DC6A7" w14:textId="685CE10A" w:rsidR="003E0E78" w:rsidRPr="00BD411F" w:rsidRDefault="00290375" w:rsidP="00793032">
      <w:pPr>
        <w:pStyle w:val="Kop2"/>
        <w:jc w:val="both"/>
      </w:pPr>
      <w:bookmarkStart w:id="8" w:name="_Toc196476113"/>
      <w:bookmarkStart w:id="9" w:name="_Toc144390247"/>
      <w:r w:rsidRPr="00BD411F">
        <w:t>2</w:t>
      </w:r>
      <w:r w:rsidR="00783F6B" w:rsidRPr="00BD411F">
        <w:t xml:space="preserve">.1 </w:t>
      </w:r>
      <w:r w:rsidR="3065572B" w:rsidRPr="00BD411F">
        <w:t>Rudolf Steiner, grondlegger van de antroposofie</w:t>
      </w:r>
      <w:bookmarkEnd w:id="8"/>
      <w:bookmarkEnd w:id="9"/>
      <w:r w:rsidR="3065572B" w:rsidRPr="00BD411F">
        <w:t xml:space="preserve"> </w:t>
      </w:r>
    </w:p>
    <w:p w14:paraId="4A9AA9DE" w14:textId="77777777" w:rsidR="003E0E78" w:rsidRPr="00AB0CF9" w:rsidRDefault="003E0E78" w:rsidP="00793032">
      <w:pPr>
        <w:jc w:val="both"/>
      </w:pPr>
      <w:r w:rsidRPr="00AB0CF9">
        <w:t>Een belangrijk uitgangspunt van Steiner is dat elk kind uniek is en de gelegenheid moet krijgen zich volledig te ontwikkelen. De nadruk ligt op werken met natuurlijke materialen in een natuurlijke omgeving. Het achterliggende idee is dat kinderen l</w:t>
      </w:r>
      <w:r>
        <w:t>eren hoe de natuur in elkaar steekt</w:t>
      </w:r>
      <w:r w:rsidRPr="00AB0CF9">
        <w:t xml:space="preserve"> terwijl tegelijkertijd de zintuiglijke ontwikkeling wordt gestimuleerd. Ook hecht Steiner veel waarde aan expressie en fantasie, om kinderen te leren zich te uiten en zich te ontwikkelen tot creatieve mensen. Een derde kernwaarde in de theorie van Steiner is ritme. Hij ziet het leven als één en al ritme. Ritme in een dagindeling, het weekritme en het ritme van de jaarindeling (seizoenen) geven houvast, veiligheid en herkenning. </w:t>
      </w:r>
    </w:p>
    <w:p w14:paraId="2A738224" w14:textId="77777777" w:rsidR="003E0E78" w:rsidRPr="00AB0CF9" w:rsidRDefault="003E0E78" w:rsidP="00793032">
      <w:pPr>
        <w:jc w:val="both"/>
      </w:pPr>
    </w:p>
    <w:p w14:paraId="2C546669" w14:textId="734FC938" w:rsidR="003E0E78" w:rsidRPr="00BD411F" w:rsidRDefault="00290375" w:rsidP="00793032">
      <w:pPr>
        <w:pStyle w:val="Kop2"/>
        <w:jc w:val="both"/>
      </w:pPr>
      <w:bookmarkStart w:id="10" w:name="_Toc196476114"/>
      <w:bookmarkStart w:id="11" w:name="_Toc144390248"/>
      <w:r w:rsidRPr="00BD411F">
        <w:t>2</w:t>
      </w:r>
      <w:r w:rsidR="00783F6B" w:rsidRPr="00BD411F">
        <w:t xml:space="preserve">.2 </w:t>
      </w:r>
      <w:r w:rsidR="3065572B" w:rsidRPr="00BD411F">
        <w:t>Loris Malaguzzi, grondlegger van de Reggio Emilia</w:t>
      </w:r>
      <w:bookmarkEnd w:id="10"/>
      <w:bookmarkEnd w:id="11"/>
    </w:p>
    <w:p w14:paraId="3CE9A0FD" w14:textId="26B27891" w:rsidR="003E0E78" w:rsidRPr="00AB0CF9" w:rsidRDefault="05E11E06" w:rsidP="00793032">
      <w:pPr>
        <w:jc w:val="both"/>
      </w:pPr>
      <w:r>
        <w:t>De Reggio Emilia-visie is vernoemd naar de Italiaanse stad Reggio Emilia, waar sinds 1964 enkele tientallen centra voor jonge kinderen zijn opgericht. Ze hanteren allemaal dezelfde pedagogische visie van grondlegger Loris Malaguzzi. Hij spreekt over de honderd talen van kinderen. Daarmee bedoelt hij dat kinderen niet alleen in woorden ‘spreken’. Ze communiceren ook met de wereld om hen heen via het lichaam en via creativiteit en fantasie.</w:t>
      </w:r>
    </w:p>
    <w:p w14:paraId="69D1D164" w14:textId="77777777" w:rsidR="003E0E78" w:rsidRPr="00AB0CF9" w:rsidRDefault="003E0E78" w:rsidP="00793032">
      <w:pPr>
        <w:jc w:val="both"/>
      </w:pPr>
    </w:p>
    <w:p w14:paraId="315ACE1C" w14:textId="02FA950A" w:rsidR="003E0E78" w:rsidRDefault="05E11E06" w:rsidP="00793032">
      <w:pPr>
        <w:jc w:val="both"/>
      </w:pPr>
      <w:r w:rsidRPr="00AB0CF9">
        <w:t>De nadruk van de Reggio Emilia-visie ligt op de relatie tussen kinderen, volwassenen en de omgeving. Het kind moet alle ruimte krijgen om te bouwen aan zijn eigen identiteit</w:t>
      </w:r>
      <w:r w:rsidR="003E0E78">
        <w:t>,</w:t>
      </w:r>
      <w:r w:rsidRPr="00AB0CF9">
        <w:t xml:space="preserve"> om te kijken naar zichzelf en de ander. Door kinderen te laten observeren en door hen bewust te maken van hun omgeving begrijpen ze de wereld beter, is het idee. Dat gebeurt onder meer door hen materialen aan te bieden en de fantasie te prikkelen. Dit versterkt </w:t>
      </w:r>
      <w:r w:rsidR="00267745" w:rsidRPr="00AB0CF9">
        <w:t>ook</w:t>
      </w:r>
      <w:r w:rsidRPr="00AB0CF9">
        <w:t xml:space="preserve"> hun ontwikkeling en hun vermogen om zich emotioneel te uiten.</w:t>
      </w:r>
    </w:p>
    <w:p w14:paraId="03A1C76A" w14:textId="77777777" w:rsidR="00051D0C" w:rsidRDefault="00051D0C">
      <w:bookmarkStart w:id="12" w:name="_Toc196476115"/>
      <w:r>
        <w:br w:type="page"/>
      </w:r>
    </w:p>
    <w:p w14:paraId="706BECAB" w14:textId="5FECDC36" w:rsidR="003E0E78" w:rsidRPr="00290375" w:rsidRDefault="00290375" w:rsidP="00051D0C">
      <w:pPr>
        <w:pStyle w:val="Kop1"/>
        <w:rPr>
          <w:b/>
          <w:bCs/>
        </w:rPr>
      </w:pPr>
      <w:bookmarkStart w:id="13" w:name="_Toc144390249"/>
      <w:r>
        <w:rPr>
          <w:b/>
          <w:bCs/>
        </w:rPr>
        <w:lastRenderedPageBreak/>
        <w:t xml:space="preserve">3. </w:t>
      </w:r>
      <w:r w:rsidR="3065572B" w:rsidRPr="00290375">
        <w:rPr>
          <w:b/>
          <w:bCs/>
        </w:rPr>
        <w:t>De pedagogische visie van SKW</w:t>
      </w:r>
      <w:bookmarkEnd w:id="12"/>
      <w:bookmarkEnd w:id="13"/>
    </w:p>
    <w:p w14:paraId="7763610A" w14:textId="77777777" w:rsidR="003E0E78" w:rsidRPr="00AB0CF9" w:rsidRDefault="003E0E78" w:rsidP="003E0E78"/>
    <w:p w14:paraId="3A8EC5D4" w14:textId="43562D39" w:rsidR="003E0E78" w:rsidRPr="00AB0CF9" w:rsidRDefault="05E11E06" w:rsidP="00793032">
      <w:pPr>
        <w:jc w:val="both"/>
      </w:pPr>
      <w:r>
        <w:t xml:space="preserve">Los van elke pedagogische visie vindt SKW het erg belangrijk dat u uw kind met een gerust gevoel en met het volste vertrouwen achterlaat bij onze mensen. Uw kind is </w:t>
      </w:r>
      <w:r w:rsidR="7B6BA3ED">
        <w:t>uw</w:t>
      </w:r>
      <w:r w:rsidR="00915EBE">
        <w:t xml:space="preserve"> </w:t>
      </w:r>
      <w:r>
        <w:t>kostbaarste ‘</w:t>
      </w:r>
      <w:r w:rsidR="00866792">
        <w:t>bezit ‘</w:t>
      </w:r>
      <w:r w:rsidR="000E5E7B">
        <w:t>en</w:t>
      </w:r>
      <w:r>
        <w:t xml:space="preserve"> dat is het ook voor ons. We bieden daarom een veilige omgeving met uitdagingen die aansluiten op de ontwikkelingsfase van het kind. Samen spelen met andere kinderen is hiervan een belangrijk onderdeel. Net als ‘rust, reinheid en regelmaat’, een thema dat voor kinderen nog steeds een goede basis is om te groeien. </w:t>
      </w:r>
    </w:p>
    <w:p w14:paraId="12481FF9" w14:textId="77777777" w:rsidR="003E0E78" w:rsidRPr="00AB0CF9" w:rsidRDefault="003E0E78" w:rsidP="00793032">
      <w:pPr>
        <w:jc w:val="both"/>
      </w:pPr>
    </w:p>
    <w:p w14:paraId="73FF51A5" w14:textId="2F8002A5" w:rsidR="003E0E78" w:rsidRPr="00BD411F" w:rsidRDefault="00290375" w:rsidP="00793032">
      <w:pPr>
        <w:pStyle w:val="Kop2"/>
        <w:jc w:val="both"/>
      </w:pPr>
      <w:bookmarkStart w:id="14" w:name="_Toc196476116"/>
      <w:bookmarkStart w:id="15" w:name="_Toc144390250"/>
      <w:r w:rsidRPr="00BD411F">
        <w:t xml:space="preserve">3.1 </w:t>
      </w:r>
      <w:r w:rsidR="3065572B" w:rsidRPr="00BD411F">
        <w:t>Het beste uit verschillende stromingen</w:t>
      </w:r>
      <w:bookmarkEnd w:id="14"/>
      <w:bookmarkEnd w:id="15"/>
    </w:p>
    <w:p w14:paraId="6599919F" w14:textId="45982BEF" w:rsidR="087FA5E4" w:rsidRDefault="05E11E06" w:rsidP="00793032">
      <w:pPr>
        <w:jc w:val="both"/>
      </w:pPr>
      <w:r>
        <w:t xml:space="preserve">SKW wil zich niet committeren aan één bepaalde stroming of theorie. Tenslotte is ieder kind verschillend! Onze kracht is dat we het kind écht willen volgen. Door niet te kiezen voor één stroming kunnen we blijven kijken naar de manier van opvoeden en begeleiden die het beste bij uw kind past. </w:t>
      </w:r>
    </w:p>
    <w:p w14:paraId="79DA51D4" w14:textId="77777777" w:rsidR="00957F78" w:rsidRDefault="00957F78" w:rsidP="00793032">
      <w:pPr>
        <w:jc w:val="both"/>
      </w:pPr>
    </w:p>
    <w:p w14:paraId="0C350323" w14:textId="043F9910" w:rsidR="003E0E78" w:rsidRPr="00BD411F" w:rsidRDefault="00EB5620" w:rsidP="00793032">
      <w:pPr>
        <w:pStyle w:val="Kop2"/>
        <w:jc w:val="both"/>
      </w:pPr>
      <w:bookmarkStart w:id="16" w:name="_Toc196476117"/>
      <w:bookmarkStart w:id="17" w:name="_Toc144390251"/>
      <w:r w:rsidRPr="00BD411F">
        <w:t xml:space="preserve">3.2 </w:t>
      </w:r>
      <w:r w:rsidR="3065572B" w:rsidRPr="00BD411F">
        <w:t>Natuurlijke ontdekkingstocht</w:t>
      </w:r>
      <w:bookmarkEnd w:id="16"/>
      <w:bookmarkEnd w:id="17"/>
    </w:p>
    <w:p w14:paraId="68C61879" w14:textId="77777777" w:rsidR="003E0E78" w:rsidRPr="00AB0CF9" w:rsidRDefault="05E11E06" w:rsidP="00793032">
      <w:pPr>
        <w:jc w:val="both"/>
      </w:pPr>
      <w:r>
        <w:t>We volgen Rudolf Steiner in zijn ideeën over de natuurlijke ontdekkingstocht die kinderen kunnen maken.</w:t>
      </w:r>
    </w:p>
    <w:p w14:paraId="12A5D418" w14:textId="77777777" w:rsidR="003E0E78" w:rsidRPr="00AB0CF9" w:rsidRDefault="003E0E78" w:rsidP="003E0E78"/>
    <w:p w14:paraId="7EC6530A" w14:textId="73C43ABB" w:rsidR="003E0E78" w:rsidRPr="00AB0CF9" w:rsidRDefault="325305E0" w:rsidP="05588B6B">
      <w:pPr>
        <w:jc w:val="both"/>
        <w:rPr>
          <w:highlight w:val="yellow"/>
        </w:rPr>
      </w:pPr>
      <w:r>
        <w:t xml:space="preserve">Bij de kinderdagverblijven geven we dat onder meer vorm door te werken met natuurlijke materialen en bijvoorbeeld </w:t>
      </w:r>
      <w:r w:rsidR="359ADAF6">
        <w:t xml:space="preserve">door het maken van </w:t>
      </w:r>
      <w:r>
        <w:t>seizoentafels. Werken met natuurlijke materialen geeft duidelijkheid en herkenning, werken in de natuur geeft rust en uitdaging. Op zoek naar een diertje in de grond, bollen planten in de tuin, kastanjes zoeken in het bos – daar hechten we veel waarde aan. Televisiekijken of een kleurplaat inkleuren? Dat soort activiteiten bieden wij niet aan.</w:t>
      </w:r>
    </w:p>
    <w:p w14:paraId="196C9AED" w14:textId="77777777" w:rsidR="003E0E78" w:rsidRPr="00AB0CF9" w:rsidRDefault="003E0E78" w:rsidP="248A7FA7">
      <w:pPr>
        <w:jc w:val="both"/>
      </w:pPr>
    </w:p>
    <w:p w14:paraId="768025F9" w14:textId="2E774C1E" w:rsidR="003E0E78" w:rsidRPr="00BD411F" w:rsidRDefault="00EB5620" w:rsidP="248A7FA7">
      <w:pPr>
        <w:pStyle w:val="Kop2"/>
        <w:jc w:val="both"/>
      </w:pPr>
      <w:bookmarkStart w:id="18" w:name="_Toc196476118"/>
      <w:bookmarkStart w:id="19" w:name="_Toc144390252"/>
      <w:r w:rsidRPr="00BD411F">
        <w:t xml:space="preserve">3.3 </w:t>
      </w:r>
      <w:r w:rsidR="3065572B" w:rsidRPr="00BD411F">
        <w:t>Belevingswereld van het kind</w:t>
      </w:r>
      <w:bookmarkEnd w:id="18"/>
      <w:bookmarkEnd w:id="19"/>
    </w:p>
    <w:p w14:paraId="2D3DC449" w14:textId="0E2EB3D6" w:rsidR="003E0E78" w:rsidRPr="00AB0CF9" w:rsidRDefault="3A75A1A7" w:rsidP="248A7FA7">
      <w:pPr>
        <w:jc w:val="both"/>
      </w:pPr>
      <w:r>
        <w:t>Van de Reggio Emilia-benadering nemen we het werken vanuit het kind over. Onze pedagogisch medewerkers ‘luisteren’ naar alle talen die een kind ‘spreekt’, zoals hart, emotie, woord en gebaar. Op die manier komen we dicht bij de belevingswereld van het kind en kunnen we activiteiten aanbieden die daarop aansluiten. We stimuleren kinderen zich creatief te uiten door ze te leren omgaan met materialen, kleuren en vormen. Ook moedigen we de kinderen aan hun emoties te uiten met drama, muziek, dans, mimiek, geluid en ook met taal natuurlijk</w:t>
      </w:r>
      <w:r w:rsidR="47E81720">
        <w:t>.</w:t>
      </w:r>
    </w:p>
    <w:p w14:paraId="359FDDB1" w14:textId="77777777" w:rsidR="003E0E78" w:rsidRPr="00AB0CF9" w:rsidRDefault="003E0E78" w:rsidP="003E0E78"/>
    <w:p w14:paraId="5108997B" w14:textId="77777777" w:rsidR="003E0E78" w:rsidRDefault="003E0E78" w:rsidP="003E0E78"/>
    <w:p w14:paraId="51F4D6C7" w14:textId="77777777" w:rsidR="003E0E78" w:rsidRDefault="003E0E78" w:rsidP="003E0E78"/>
    <w:p w14:paraId="38E07AFE" w14:textId="77777777" w:rsidR="003E0E78" w:rsidRDefault="003E0E78" w:rsidP="003E0E78"/>
    <w:p w14:paraId="16DB2EEE" w14:textId="77777777" w:rsidR="003E0E78" w:rsidRDefault="003E0E78" w:rsidP="003E0E78"/>
    <w:p w14:paraId="71A40CF7" w14:textId="77777777" w:rsidR="003E0E78" w:rsidRPr="00AB0CF9" w:rsidRDefault="003E0E78" w:rsidP="003E0E78"/>
    <w:p w14:paraId="3D925BE3" w14:textId="77777777" w:rsidR="009F20AF" w:rsidRDefault="009F20AF">
      <w:bookmarkStart w:id="20" w:name="_Toc196476119"/>
      <w:r>
        <w:br w:type="page"/>
      </w:r>
    </w:p>
    <w:p w14:paraId="32DBEC8E" w14:textId="5A290FD1" w:rsidR="003E0E78" w:rsidRPr="00EB5620" w:rsidRDefault="00EB5620" w:rsidP="009F20AF">
      <w:pPr>
        <w:pStyle w:val="Kop1"/>
        <w:rPr>
          <w:b/>
          <w:bCs/>
        </w:rPr>
      </w:pPr>
      <w:bookmarkStart w:id="21" w:name="_Toc144390253"/>
      <w:r w:rsidRPr="00EB5620">
        <w:rPr>
          <w:b/>
          <w:bCs/>
        </w:rPr>
        <w:lastRenderedPageBreak/>
        <w:t xml:space="preserve">4. </w:t>
      </w:r>
      <w:r w:rsidR="3065572B" w:rsidRPr="00EB5620">
        <w:rPr>
          <w:b/>
          <w:bCs/>
        </w:rPr>
        <w:t>De speerpunten in ons pedagogisch beleid</w:t>
      </w:r>
      <w:bookmarkEnd w:id="20"/>
      <w:bookmarkEnd w:id="21"/>
      <w:r w:rsidR="3065572B" w:rsidRPr="00EB5620">
        <w:rPr>
          <w:b/>
          <w:bCs/>
        </w:rPr>
        <w:t xml:space="preserve"> </w:t>
      </w:r>
    </w:p>
    <w:p w14:paraId="3A0EDC4D" w14:textId="77777777" w:rsidR="003E0E78" w:rsidRPr="00AB0CF9" w:rsidRDefault="003E0E78" w:rsidP="00793032">
      <w:pPr>
        <w:jc w:val="both"/>
      </w:pPr>
      <w:r w:rsidRPr="00AB0CF9">
        <w:t xml:space="preserve">We zetten ons in om het de kinderen naar hun zin te maken. Het is immers essentieel dat ze hun tijd op het kindercentrum als plezierig ervaren en de ruimte voelen om zich te laten zien zoals ze zijn. Want ons uitgangspunt is en blijft: het mooiste dat je kunt worden is jezelf! </w:t>
      </w:r>
    </w:p>
    <w:p w14:paraId="67265235" w14:textId="77777777" w:rsidR="003E0E78" w:rsidRPr="00AB0CF9" w:rsidRDefault="003E0E78" w:rsidP="00793032">
      <w:pPr>
        <w:jc w:val="both"/>
      </w:pPr>
    </w:p>
    <w:p w14:paraId="442CAC19" w14:textId="77777777" w:rsidR="003E0E78" w:rsidRPr="00BB4881" w:rsidRDefault="003E0E78" w:rsidP="00BB4881">
      <w:pPr>
        <w:pStyle w:val="Geenafstand"/>
        <w:rPr>
          <w:sz w:val="24"/>
          <w:szCs w:val="24"/>
        </w:rPr>
      </w:pPr>
      <w:r w:rsidRPr="00BB4881">
        <w:rPr>
          <w:sz w:val="24"/>
          <w:szCs w:val="24"/>
        </w:rPr>
        <w:t xml:space="preserve">Daarnaast werken we vanuit deze speerpunten: </w:t>
      </w:r>
    </w:p>
    <w:p w14:paraId="666EA7D9" w14:textId="77777777" w:rsidR="00BB4881" w:rsidRPr="00BB4881" w:rsidRDefault="003E0E78" w:rsidP="00CE4D72">
      <w:pPr>
        <w:pStyle w:val="Geenafstand"/>
        <w:numPr>
          <w:ilvl w:val="0"/>
          <w:numId w:val="43"/>
        </w:numPr>
        <w:rPr>
          <w:sz w:val="24"/>
          <w:szCs w:val="24"/>
        </w:rPr>
      </w:pPr>
      <w:r w:rsidRPr="00BB4881">
        <w:rPr>
          <w:sz w:val="24"/>
          <w:szCs w:val="24"/>
        </w:rPr>
        <w:t>We doen het samen met ouders.</w:t>
      </w:r>
    </w:p>
    <w:p w14:paraId="334335D5" w14:textId="77777777" w:rsidR="00BB4881" w:rsidRPr="00BB4881" w:rsidRDefault="003E0E78" w:rsidP="00CE4D72">
      <w:pPr>
        <w:pStyle w:val="Geenafstand"/>
        <w:numPr>
          <w:ilvl w:val="0"/>
          <w:numId w:val="43"/>
        </w:numPr>
        <w:rPr>
          <w:sz w:val="24"/>
          <w:szCs w:val="24"/>
        </w:rPr>
      </w:pPr>
      <w:r w:rsidRPr="00BB4881">
        <w:rPr>
          <w:sz w:val="24"/>
          <w:szCs w:val="24"/>
        </w:rPr>
        <w:t>We bieden een veilige basis en ruimte voor ontwikkeling.</w:t>
      </w:r>
    </w:p>
    <w:p w14:paraId="7DAFB437" w14:textId="77777777" w:rsidR="00BB4881" w:rsidRPr="00BB4881" w:rsidRDefault="003E0E78" w:rsidP="00CE4D72">
      <w:pPr>
        <w:pStyle w:val="Geenafstand"/>
        <w:numPr>
          <w:ilvl w:val="0"/>
          <w:numId w:val="43"/>
        </w:numPr>
        <w:rPr>
          <w:sz w:val="24"/>
          <w:szCs w:val="24"/>
        </w:rPr>
      </w:pPr>
      <w:r w:rsidRPr="00BB4881">
        <w:rPr>
          <w:sz w:val="24"/>
          <w:szCs w:val="24"/>
        </w:rPr>
        <w:t>We maken de kinderen vertrouwd met normen, waarden en cultuur.</w:t>
      </w:r>
    </w:p>
    <w:p w14:paraId="7AC9A4C9" w14:textId="7EFA3F39" w:rsidR="003E0E78" w:rsidRPr="00BB4881" w:rsidRDefault="003E0E78" w:rsidP="00CE4D72">
      <w:pPr>
        <w:pStyle w:val="Geenafstand"/>
        <w:numPr>
          <w:ilvl w:val="0"/>
          <w:numId w:val="43"/>
        </w:numPr>
        <w:rPr>
          <w:sz w:val="24"/>
          <w:szCs w:val="24"/>
        </w:rPr>
      </w:pPr>
      <w:r w:rsidRPr="00BB4881">
        <w:rPr>
          <w:sz w:val="24"/>
          <w:szCs w:val="24"/>
        </w:rPr>
        <w:t xml:space="preserve">We stimuleren kinderen om zich te ontwikkelen. </w:t>
      </w:r>
    </w:p>
    <w:p w14:paraId="24C3B027" w14:textId="77777777" w:rsidR="003E0E78" w:rsidRDefault="003E0E78" w:rsidP="003E0E78">
      <w:pPr>
        <w:rPr>
          <w:lang w:eastAsia="nl-NL"/>
        </w:rPr>
      </w:pPr>
      <w:bookmarkStart w:id="22" w:name="_Toc196476120"/>
    </w:p>
    <w:p w14:paraId="024988D6" w14:textId="5450E7DF" w:rsidR="003E0E78" w:rsidRPr="00BD411F" w:rsidRDefault="007D30D6" w:rsidP="005D7F52">
      <w:pPr>
        <w:pStyle w:val="Kop2"/>
        <w:rPr>
          <w:lang w:eastAsia="nl-NL"/>
        </w:rPr>
      </w:pPr>
      <w:bookmarkStart w:id="23" w:name="_Toc144390254"/>
      <w:r w:rsidRPr="00BD411F">
        <w:rPr>
          <w:lang w:eastAsia="nl-NL"/>
        </w:rPr>
        <w:t xml:space="preserve">4.1 </w:t>
      </w:r>
      <w:r w:rsidR="67CB8817" w:rsidRPr="00BD411F">
        <w:rPr>
          <w:lang w:eastAsia="nl-NL"/>
        </w:rPr>
        <w:t>Vierogenprincipe</w:t>
      </w:r>
      <w:bookmarkEnd w:id="23"/>
    </w:p>
    <w:p w14:paraId="5A1323DA" w14:textId="77777777" w:rsidR="005D7F52" w:rsidRPr="00103912" w:rsidRDefault="005D7F52" w:rsidP="003E0E78">
      <w:pPr>
        <w:rPr>
          <w:lang w:eastAsia="nl-NL"/>
        </w:rPr>
      </w:pPr>
    </w:p>
    <w:p w14:paraId="2B533F2F" w14:textId="1013B0E8" w:rsidR="005D7F52" w:rsidRPr="00BD411F" w:rsidRDefault="007D30D6" w:rsidP="005D7F52">
      <w:pPr>
        <w:pStyle w:val="Kop3"/>
        <w:rPr>
          <w:color w:val="802E90" w:themeColor="accent1" w:themeShade="BF"/>
          <w:lang w:eastAsia="nl-NL"/>
        </w:rPr>
      </w:pPr>
      <w:bookmarkStart w:id="24" w:name="_Toc144390255"/>
      <w:r w:rsidRPr="00BD411F">
        <w:rPr>
          <w:color w:val="802E90" w:themeColor="accent1" w:themeShade="BF"/>
          <w:lang w:eastAsia="nl-NL"/>
        </w:rPr>
        <w:t xml:space="preserve">4.1.1 </w:t>
      </w:r>
      <w:r w:rsidR="67CB8817" w:rsidRPr="00BD411F">
        <w:rPr>
          <w:color w:val="802E90" w:themeColor="accent1" w:themeShade="BF"/>
          <w:lang w:eastAsia="nl-NL"/>
        </w:rPr>
        <w:t xml:space="preserve">Wat wordt bedoeld met het </w:t>
      </w:r>
      <w:r w:rsidR="7E61539E" w:rsidRPr="00BD411F">
        <w:rPr>
          <w:color w:val="802E90" w:themeColor="accent1" w:themeShade="BF"/>
          <w:lang w:eastAsia="nl-NL"/>
        </w:rPr>
        <w:t>vierogenprincipe</w:t>
      </w:r>
      <w:r w:rsidR="67CB8817" w:rsidRPr="00BD411F">
        <w:rPr>
          <w:color w:val="802E90" w:themeColor="accent1" w:themeShade="BF"/>
          <w:lang w:eastAsia="nl-NL"/>
        </w:rPr>
        <w:t>?</w:t>
      </w:r>
      <w:bookmarkEnd w:id="24"/>
    </w:p>
    <w:p w14:paraId="33ABC884" w14:textId="77777777" w:rsidR="003E0E78" w:rsidRDefault="003E0E78" w:rsidP="00793032">
      <w:pPr>
        <w:jc w:val="both"/>
        <w:rPr>
          <w:lang w:eastAsia="nl-NL"/>
        </w:rPr>
      </w:pPr>
      <w:r>
        <w:rPr>
          <w:lang w:eastAsia="nl-NL"/>
        </w:rPr>
        <w:t>De definitie zoals opgenomen in de wetgeving: de houder van een kindercentrum organiseert de dagopvang op zodanige wijze, dat de beroepskracht of de beroepskracht in opleiding de werkzaamheden uitsluitend kan verrichten terwijl hij gezien of gehoord kan worden door een andere volwassene.</w:t>
      </w:r>
    </w:p>
    <w:p w14:paraId="60382CA5" w14:textId="77777777" w:rsidR="003E0E78" w:rsidRDefault="003E0E78" w:rsidP="248A7FA7">
      <w:pPr>
        <w:jc w:val="both"/>
        <w:rPr>
          <w:lang w:eastAsia="nl-NL"/>
        </w:rPr>
      </w:pPr>
    </w:p>
    <w:p w14:paraId="661594B9" w14:textId="77777777" w:rsidR="003E0E78" w:rsidRDefault="003E0E78" w:rsidP="00793032">
      <w:pPr>
        <w:jc w:val="both"/>
        <w:rPr>
          <w:lang w:eastAsia="nl-NL"/>
        </w:rPr>
      </w:pPr>
      <w:r>
        <w:rPr>
          <w:lang w:eastAsia="nl-NL"/>
        </w:rPr>
        <w:t>Dit betekent dat altijd iemand moet kunnen meekijken of meeluisteren op het kinderdagverblijf.</w:t>
      </w:r>
    </w:p>
    <w:p w14:paraId="64F774CA" w14:textId="77777777" w:rsidR="003E0E78" w:rsidRDefault="003E0E78" w:rsidP="00793032">
      <w:pPr>
        <w:jc w:val="both"/>
        <w:rPr>
          <w:lang w:eastAsia="nl-NL"/>
        </w:rPr>
      </w:pPr>
      <w:r>
        <w:rPr>
          <w:lang w:eastAsia="nl-NL"/>
        </w:rPr>
        <w:t>Dat betekent dat met vier ogen, ook vier oren kunnen worden bedoeld.</w:t>
      </w:r>
    </w:p>
    <w:p w14:paraId="044865B1" w14:textId="77777777" w:rsidR="003E0E78" w:rsidRDefault="003E0E78" w:rsidP="00793032">
      <w:pPr>
        <w:jc w:val="both"/>
        <w:rPr>
          <w:lang w:eastAsia="nl-NL"/>
        </w:rPr>
      </w:pPr>
      <w:r>
        <w:rPr>
          <w:lang w:eastAsia="nl-NL"/>
        </w:rPr>
        <w:t>Richtlijnen voor de uitvoering:</w:t>
      </w:r>
    </w:p>
    <w:p w14:paraId="6871F7E3" w14:textId="06296532" w:rsidR="005D7F52" w:rsidRDefault="3065572B" w:rsidP="248A7FA7">
      <w:pPr>
        <w:pStyle w:val="Lijstalinea"/>
        <w:numPr>
          <w:ilvl w:val="0"/>
          <w:numId w:val="37"/>
        </w:numPr>
        <w:jc w:val="both"/>
        <w:rPr>
          <w:lang w:eastAsia="nl-NL"/>
        </w:rPr>
      </w:pPr>
      <w:r w:rsidRPr="248A7FA7">
        <w:rPr>
          <w:lang w:eastAsia="nl-NL"/>
        </w:rPr>
        <w:t xml:space="preserve">De uitvoering van het </w:t>
      </w:r>
      <w:r w:rsidR="7E61539E" w:rsidRPr="248A7FA7">
        <w:rPr>
          <w:lang w:eastAsia="nl-NL"/>
        </w:rPr>
        <w:t>vierogenprincipe</w:t>
      </w:r>
      <w:r w:rsidRPr="248A7FA7">
        <w:rPr>
          <w:lang w:eastAsia="nl-NL"/>
        </w:rPr>
        <w:t xml:space="preserve"> moet pedagogisch verantwoord en bedrijfseconomisch haalbaar zijn;</w:t>
      </w:r>
    </w:p>
    <w:p w14:paraId="773FAF54" w14:textId="77777777" w:rsidR="005D7F52" w:rsidRDefault="3065572B" w:rsidP="248A7FA7">
      <w:pPr>
        <w:pStyle w:val="Lijstalinea"/>
        <w:numPr>
          <w:ilvl w:val="0"/>
          <w:numId w:val="37"/>
        </w:numPr>
        <w:jc w:val="both"/>
        <w:rPr>
          <w:lang w:eastAsia="nl-NL"/>
        </w:rPr>
      </w:pPr>
      <w:r w:rsidRPr="248A7FA7">
        <w:rPr>
          <w:lang w:eastAsia="nl-NL"/>
        </w:rPr>
        <w:t>De wijze waarop invulling wordt gegeven dient opgenomen te worden in het pedagogisch beleidsplan;</w:t>
      </w:r>
    </w:p>
    <w:p w14:paraId="613630FC" w14:textId="31934219" w:rsidR="003E0E78" w:rsidRDefault="3065572B" w:rsidP="248A7FA7">
      <w:pPr>
        <w:pStyle w:val="Lijstalinea"/>
        <w:numPr>
          <w:ilvl w:val="0"/>
          <w:numId w:val="37"/>
        </w:numPr>
        <w:jc w:val="both"/>
        <w:rPr>
          <w:lang w:eastAsia="nl-NL"/>
        </w:rPr>
      </w:pPr>
      <w:r w:rsidRPr="248A7FA7">
        <w:rPr>
          <w:lang w:eastAsia="nl-NL"/>
        </w:rPr>
        <w:t xml:space="preserve">Ouders en oudercommissies worden jaarlijks geïnformeerd over de invulling van het </w:t>
      </w:r>
      <w:r w:rsidR="7E61539E" w:rsidRPr="248A7FA7">
        <w:rPr>
          <w:lang w:eastAsia="nl-NL"/>
        </w:rPr>
        <w:t>vierogenprincipe</w:t>
      </w:r>
      <w:r w:rsidRPr="248A7FA7">
        <w:rPr>
          <w:lang w:eastAsia="nl-NL"/>
        </w:rPr>
        <w:t xml:space="preserve"> op hun locatie;</w:t>
      </w:r>
    </w:p>
    <w:p w14:paraId="77021CF8" w14:textId="77777777" w:rsidR="003E0E78" w:rsidRDefault="003E0E78" w:rsidP="248A7FA7">
      <w:pPr>
        <w:jc w:val="both"/>
        <w:rPr>
          <w:lang w:eastAsia="nl-NL"/>
        </w:rPr>
      </w:pPr>
    </w:p>
    <w:p w14:paraId="271E45BD" w14:textId="2AA971B6" w:rsidR="003E0E78" w:rsidRPr="00BD411F" w:rsidRDefault="007D30D6" w:rsidP="248A7FA7">
      <w:pPr>
        <w:pStyle w:val="Kop3"/>
        <w:jc w:val="both"/>
        <w:rPr>
          <w:color w:val="802E90" w:themeColor="accent1" w:themeShade="BF"/>
          <w:lang w:eastAsia="nl-NL"/>
        </w:rPr>
      </w:pPr>
      <w:bookmarkStart w:id="25" w:name="_Toc144390256"/>
      <w:r w:rsidRPr="00BD411F">
        <w:rPr>
          <w:color w:val="802E90" w:themeColor="accent1" w:themeShade="BF"/>
          <w:lang w:eastAsia="nl-NL"/>
        </w:rPr>
        <w:t xml:space="preserve">4.1.2 </w:t>
      </w:r>
      <w:r w:rsidR="3065572B" w:rsidRPr="00BD411F">
        <w:rPr>
          <w:color w:val="802E90" w:themeColor="accent1" w:themeShade="BF"/>
          <w:lang w:eastAsia="nl-NL"/>
        </w:rPr>
        <w:t>Hoe doen wij dat in de praktijk?</w:t>
      </w:r>
      <w:bookmarkEnd w:id="25"/>
      <w:r w:rsidR="3065572B" w:rsidRPr="00BD411F">
        <w:rPr>
          <w:color w:val="802E90" w:themeColor="accent1" w:themeShade="BF"/>
          <w:lang w:eastAsia="nl-NL"/>
        </w:rPr>
        <w:t xml:space="preserve"> </w:t>
      </w:r>
    </w:p>
    <w:p w14:paraId="4F663003" w14:textId="4565E458" w:rsidR="003E0E78" w:rsidRDefault="3065572B" w:rsidP="248A7FA7">
      <w:pPr>
        <w:jc w:val="both"/>
        <w:rPr>
          <w:lang w:eastAsia="nl-NL"/>
        </w:rPr>
      </w:pPr>
      <w:r w:rsidRPr="248A7FA7">
        <w:rPr>
          <w:lang w:eastAsia="nl-NL"/>
        </w:rPr>
        <w:t xml:space="preserve">Wij dragen zorg voor de uitvoering van het </w:t>
      </w:r>
      <w:r w:rsidR="7E61539E" w:rsidRPr="248A7FA7">
        <w:rPr>
          <w:lang w:eastAsia="nl-NL"/>
        </w:rPr>
        <w:t>vierogenprincipe</w:t>
      </w:r>
      <w:r w:rsidRPr="248A7FA7">
        <w:rPr>
          <w:lang w:eastAsia="nl-NL"/>
        </w:rPr>
        <w:t xml:space="preserve"> op diverse vlakken. </w:t>
      </w:r>
    </w:p>
    <w:p w14:paraId="1E4CC074" w14:textId="1740D9B1" w:rsidR="003E0E78" w:rsidRDefault="3065572B" w:rsidP="248A7FA7">
      <w:pPr>
        <w:jc w:val="both"/>
        <w:rPr>
          <w:lang w:eastAsia="nl-NL"/>
        </w:rPr>
      </w:pPr>
      <w:r w:rsidRPr="248A7FA7">
        <w:rPr>
          <w:lang w:eastAsia="nl-NL"/>
        </w:rPr>
        <w:t xml:space="preserve">Zowel qua inrichting als personele bezetting. </w:t>
      </w:r>
    </w:p>
    <w:p w14:paraId="2DEC16DF" w14:textId="77777777" w:rsidR="004B48A9" w:rsidRDefault="004B48A9" w:rsidP="248A7FA7">
      <w:pPr>
        <w:jc w:val="both"/>
        <w:rPr>
          <w:lang w:eastAsia="nl-NL"/>
        </w:rPr>
      </w:pPr>
    </w:p>
    <w:p w14:paraId="22063A5D" w14:textId="6615FBAF" w:rsidR="004B48A9" w:rsidRDefault="089120EF" w:rsidP="248A7FA7">
      <w:pPr>
        <w:jc w:val="both"/>
        <w:rPr>
          <w:lang w:eastAsia="nl-NL"/>
        </w:rPr>
      </w:pPr>
      <w:r w:rsidRPr="248A7FA7">
        <w:rPr>
          <w:lang w:eastAsia="nl-NL"/>
        </w:rPr>
        <w:t xml:space="preserve">Binnen de SKW staan </w:t>
      </w:r>
      <w:r w:rsidR="4390A811" w:rsidRPr="248A7FA7">
        <w:rPr>
          <w:lang w:eastAsia="nl-NL"/>
        </w:rPr>
        <w:t xml:space="preserve">bij het kinderdagverblijf de </w:t>
      </w:r>
      <w:r w:rsidRPr="248A7FA7">
        <w:rPr>
          <w:lang w:eastAsia="nl-NL"/>
        </w:rPr>
        <w:t xml:space="preserve">medewerkers nooit alleen op een locatie. </w:t>
      </w:r>
    </w:p>
    <w:p w14:paraId="63F9C06C" w14:textId="06D1368C" w:rsidR="004B48A9" w:rsidRDefault="6ECB7783" w:rsidP="248A7FA7">
      <w:pPr>
        <w:jc w:val="both"/>
        <w:rPr>
          <w:lang w:eastAsia="nl-NL"/>
        </w:rPr>
      </w:pPr>
      <w:r w:rsidRPr="248A7FA7">
        <w:rPr>
          <w:lang w:eastAsia="nl-NL"/>
        </w:rPr>
        <w:t xml:space="preserve">Tijdens de start van de dag en de sluiting van de dag zijn ook altijd minimaal 2 beroepskrachten aanwezig om elkaar te kunnen ondersteunen wanneer nodig. </w:t>
      </w:r>
      <w:r w:rsidR="380ABD80" w:rsidRPr="248A7FA7">
        <w:rPr>
          <w:lang w:eastAsia="nl-NL"/>
        </w:rPr>
        <w:t xml:space="preserve">Bij de buitenschoolse opvang wijken we hiervan af en kan het zijn dat er </w:t>
      </w:r>
      <w:r w:rsidR="364504A3" w:rsidRPr="248A7FA7">
        <w:rPr>
          <w:lang w:eastAsia="nl-NL"/>
        </w:rPr>
        <w:t xml:space="preserve">door 1 beroepskracht </w:t>
      </w:r>
      <w:r w:rsidR="380ABD80" w:rsidRPr="248A7FA7">
        <w:rPr>
          <w:lang w:eastAsia="nl-NL"/>
        </w:rPr>
        <w:t>op een locatie wordt geopend of afgesloten. Hierbij zorgen wij natuurlijk altijd voor een achterwacht.</w:t>
      </w:r>
    </w:p>
    <w:p w14:paraId="5C7395C7" w14:textId="77777777" w:rsidR="003E0E78" w:rsidRDefault="003E0E78" w:rsidP="248A7FA7">
      <w:pPr>
        <w:jc w:val="both"/>
        <w:rPr>
          <w:lang w:eastAsia="nl-NL"/>
        </w:rPr>
      </w:pPr>
    </w:p>
    <w:p w14:paraId="5945E4D8" w14:textId="14FABBA0" w:rsidR="003E0E78" w:rsidRDefault="3A75A1A7" w:rsidP="248A7FA7">
      <w:pPr>
        <w:jc w:val="both"/>
        <w:rPr>
          <w:lang w:eastAsia="nl-NL"/>
        </w:rPr>
      </w:pPr>
      <w:r w:rsidRPr="248A7FA7">
        <w:rPr>
          <w:lang w:eastAsia="nl-NL"/>
        </w:rPr>
        <w:t xml:space="preserve">In de kinderopvang zijn alle ruimtes voorzien van grote hoeveelheden glas. Vanuit de </w:t>
      </w:r>
      <w:bookmarkStart w:id="26" w:name="_Int_ueIW9oa8"/>
      <w:r w:rsidRPr="248A7FA7">
        <w:rPr>
          <w:lang w:eastAsia="nl-NL"/>
        </w:rPr>
        <w:t>binnen</w:t>
      </w:r>
      <w:bookmarkStart w:id="27" w:name="_Int_6l+t0sUL"/>
      <w:bookmarkEnd w:id="26"/>
      <w:r w:rsidRPr="248A7FA7">
        <w:rPr>
          <w:lang w:eastAsia="nl-NL"/>
        </w:rPr>
        <w:t>ruimtes</w:t>
      </w:r>
      <w:bookmarkEnd w:id="27"/>
      <w:r w:rsidRPr="248A7FA7">
        <w:rPr>
          <w:lang w:eastAsia="nl-NL"/>
        </w:rPr>
        <w:t xml:space="preserve"> kan direct toezicht worden gehouden op de buitenruimtes en andersom. Maar ook de verschoonruimtes, slaapkamers en andere ruimtes zijn voorzien van doorkijkgedeeltes. Zo kan iemand altijd direct gezien worden door een andere collega of andere volwassenen. </w:t>
      </w:r>
    </w:p>
    <w:p w14:paraId="69692A0D" w14:textId="11F3D045" w:rsidR="003E0E78" w:rsidRDefault="3A75A1A7" w:rsidP="248A7FA7">
      <w:pPr>
        <w:jc w:val="both"/>
        <w:rPr>
          <w:lang w:eastAsia="nl-NL"/>
        </w:rPr>
      </w:pPr>
      <w:r w:rsidRPr="248A7FA7">
        <w:rPr>
          <w:lang w:eastAsia="nl-NL"/>
        </w:rPr>
        <w:lastRenderedPageBreak/>
        <w:t>Vanuit de groepen hebben wij ook direct toezicht op de slaapkamers. Bij de groep Rupsje Nooitgenoeg is de slaapkamer op een verdieping (direct grenzend aan de groepsruimte d</w:t>
      </w:r>
      <w:r w:rsidR="1A2B22E8" w:rsidRPr="248A7FA7">
        <w:rPr>
          <w:lang w:eastAsia="nl-NL"/>
        </w:rPr>
        <w:t>oor middel van een</w:t>
      </w:r>
      <w:r w:rsidRPr="248A7FA7">
        <w:rPr>
          <w:lang w:eastAsia="nl-NL"/>
        </w:rPr>
        <w:t xml:space="preserve"> open trap) gelokaliseerd. Bij deze groep, die ook voorzien is van een glazen strook naast de deur, wordt ook gebruik gemaakt van een babyfoon. </w:t>
      </w:r>
    </w:p>
    <w:p w14:paraId="027F3108" w14:textId="77777777" w:rsidR="003E0E78" w:rsidRDefault="003E0E78" w:rsidP="248A7FA7">
      <w:pPr>
        <w:jc w:val="both"/>
        <w:rPr>
          <w:lang w:eastAsia="nl-NL"/>
        </w:rPr>
      </w:pPr>
    </w:p>
    <w:p w14:paraId="6488C07E" w14:textId="7B78CCFC" w:rsidR="003E0E78" w:rsidRDefault="3A75A1A7" w:rsidP="248A7FA7">
      <w:pPr>
        <w:jc w:val="both"/>
        <w:rPr>
          <w:lang w:eastAsia="nl-NL"/>
        </w:rPr>
      </w:pPr>
      <w:r w:rsidRPr="248A7FA7">
        <w:rPr>
          <w:lang w:eastAsia="nl-NL"/>
        </w:rPr>
        <w:t xml:space="preserve">Tijdens de pauze van medewerkers letten wij op de toegankelijkheid van de groepsruimtes. Wij stemmen de pauzes goed op elkaar af waardoor vrijwel nooit iemand alleen is. Mocht een personeelslid wel alleen zijn in een groep met een pauze dan zijn er in het gebouw voldoende medewerkers aanwezig die directe toegang hebben tot de betreffende groepsruimte. Groepen worden soms ook even samengevoegd om de uitdaging voor de kinderen te vergroten en de medewerkers niet alleen zijn. Dit doen wij alleen als de situatie het toestaat: weinig kinderen, veilige omgeving etc. </w:t>
      </w:r>
    </w:p>
    <w:p w14:paraId="6D4D91A4" w14:textId="77777777" w:rsidR="003E0E78" w:rsidRDefault="003E0E78" w:rsidP="248A7FA7">
      <w:pPr>
        <w:jc w:val="both"/>
        <w:rPr>
          <w:lang w:eastAsia="nl-NL"/>
        </w:rPr>
      </w:pPr>
    </w:p>
    <w:p w14:paraId="53D938B0" w14:textId="3E898B7F" w:rsidR="003E0E78" w:rsidRDefault="3A75A1A7" w:rsidP="248A7FA7">
      <w:pPr>
        <w:jc w:val="both"/>
        <w:rPr>
          <w:lang w:eastAsia="nl-NL"/>
        </w:rPr>
      </w:pPr>
      <w:r w:rsidRPr="248A7FA7">
        <w:rPr>
          <w:lang w:eastAsia="nl-NL"/>
        </w:rPr>
        <w:t xml:space="preserve">De pedagogisch medewerkers weten dat hun collega </w:t>
      </w:r>
      <w:r w:rsidR="6B464EA3" w:rsidRPr="248A7FA7">
        <w:rPr>
          <w:lang w:eastAsia="nl-NL"/>
        </w:rPr>
        <w:t>altijd</w:t>
      </w:r>
      <w:r w:rsidRPr="248A7FA7">
        <w:rPr>
          <w:lang w:eastAsia="nl-NL"/>
        </w:rPr>
        <w:t xml:space="preserve"> kan meekijken. Ook onze locatiehoofden lopen regelmatig door de vestiging om het werk te bekijken. </w:t>
      </w:r>
    </w:p>
    <w:p w14:paraId="4F60985F" w14:textId="77777777" w:rsidR="003E0E78" w:rsidRDefault="3065572B" w:rsidP="248A7FA7">
      <w:pPr>
        <w:jc w:val="both"/>
        <w:rPr>
          <w:lang w:eastAsia="nl-NL"/>
        </w:rPr>
      </w:pPr>
      <w:r w:rsidRPr="248A7FA7">
        <w:rPr>
          <w:lang w:eastAsia="nl-NL"/>
        </w:rPr>
        <w:t xml:space="preserve">Binnen de locaties zijn ook regelmatig twee huishoudelijk medewerkers aanwezig die ook regelmatig de groepen betreden. </w:t>
      </w:r>
    </w:p>
    <w:p w14:paraId="47C24595" w14:textId="77777777" w:rsidR="003E0E78" w:rsidRDefault="003E0E78" w:rsidP="248A7FA7">
      <w:pPr>
        <w:jc w:val="both"/>
        <w:rPr>
          <w:lang w:eastAsia="nl-NL"/>
        </w:rPr>
      </w:pPr>
    </w:p>
    <w:p w14:paraId="02F45381" w14:textId="77777777" w:rsidR="003E0E78" w:rsidRDefault="3065572B" w:rsidP="248A7FA7">
      <w:pPr>
        <w:jc w:val="both"/>
        <w:rPr>
          <w:lang w:eastAsia="nl-NL"/>
        </w:rPr>
      </w:pPr>
      <w:r w:rsidRPr="248A7FA7">
        <w:rPr>
          <w:lang w:eastAsia="nl-NL"/>
        </w:rPr>
        <w:t xml:space="preserve">Binnen de SKW is de aanspreekcultuur van de medewerkers een belangrijk punt. Collega’s spreken elkaar onderling aan op hun functioneren en bij situaties waar onduidelijkheden over zijn. Medewerkers hebben een korte lijn met hun locatiehoofd of coördinator en zo nodig vragen zij deze om ondersteuning. </w:t>
      </w:r>
    </w:p>
    <w:p w14:paraId="72341E54" w14:textId="77777777" w:rsidR="003E0E78" w:rsidRDefault="003E0E78" w:rsidP="248A7FA7">
      <w:pPr>
        <w:jc w:val="both"/>
        <w:rPr>
          <w:lang w:eastAsia="nl-NL"/>
        </w:rPr>
      </w:pPr>
    </w:p>
    <w:p w14:paraId="547C6BA3" w14:textId="77777777" w:rsidR="003E0E78" w:rsidRDefault="3065572B" w:rsidP="248A7FA7">
      <w:pPr>
        <w:jc w:val="both"/>
        <w:rPr>
          <w:lang w:eastAsia="nl-NL"/>
        </w:rPr>
      </w:pPr>
      <w:r w:rsidRPr="248A7FA7">
        <w:rPr>
          <w:lang w:eastAsia="nl-NL"/>
        </w:rPr>
        <w:t xml:space="preserve">De SKW werkt niet met camera’s op de groepen maar richten, zoals hierboven al omschreven, de ruimtes zo in dat er een goed overzicht is en de groepen goed toegankelijk zijn voor toezicht van de medewerkers en de kinderen. </w:t>
      </w:r>
    </w:p>
    <w:p w14:paraId="443A2501" w14:textId="77777777" w:rsidR="009C431E" w:rsidRDefault="009C431E" w:rsidP="003E0E78">
      <w:pPr>
        <w:rPr>
          <w:lang w:eastAsia="nl-NL"/>
        </w:rPr>
      </w:pPr>
    </w:p>
    <w:p w14:paraId="05AA7A92" w14:textId="77777777" w:rsidR="009C431E" w:rsidRDefault="009C431E" w:rsidP="009C431E">
      <w:pPr>
        <w:jc w:val="center"/>
        <w:rPr>
          <w:lang w:eastAsia="nl-NL"/>
        </w:rPr>
      </w:pPr>
      <w:r>
        <w:rPr>
          <w:noProof/>
        </w:rPr>
        <w:drawing>
          <wp:inline distT="0" distB="0" distL="0" distR="0" wp14:anchorId="2AC02525" wp14:editId="354BEDDD">
            <wp:extent cx="2095500" cy="2191022"/>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13">
                      <a:extLst>
                        <a:ext uri="{28A0092B-C50C-407E-A947-70E740481C1C}">
                          <a14:useLocalDpi xmlns:a14="http://schemas.microsoft.com/office/drawing/2010/main" val="0"/>
                        </a:ext>
                      </a:extLst>
                    </a:blip>
                    <a:stretch>
                      <a:fillRect/>
                    </a:stretch>
                  </pic:blipFill>
                  <pic:spPr>
                    <a:xfrm>
                      <a:off x="0" y="0"/>
                      <a:ext cx="2095500" cy="2191022"/>
                    </a:xfrm>
                    <a:prstGeom prst="rect">
                      <a:avLst/>
                    </a:prstGeom>
                  </pic:spPr>
                </pic:pic>
              </a:graphicData>
            </a:graphic>
          </wp:inline>
        </w:drawing>
      </w:r>
    </w:p>
    <w:p w14:paraId="782CF965" w14:textId="77777777" w:rsidR="003E0E78" w:rsidRPr="00A9582B" w:rsidRDefault="003E0E78" w:rsidP="003E0E78">
      <w:pPr>
        <w:rPr>
          <w:lang w:eastAsia="nl-NL"/>
        </w:rPr>
      </w:pPr>
    </w:p>
    <w:p w14:paraId="75113B1C" w14:textId="3D31F5C9" w:rsidR="003E0E78" w:rsidRPr="00BD411F" w:rsidRDefault="007D30D6" w:rsidP="248A7FA7">
      <w:pPr>
        <w:pStyle w:val="Kop2"/>
      </w:pPr>
      <w:bookmarkStart w:id="28" w:name="_Toc144390257"/>
      <w:r w:rsidRPr="00BD411F">
        <w:t xml:space="preserve">4.2 </w:t>
      </w:r>
      <w:r w:rsidR="3065572B" w:rsidRPr="00BD411F">
        <w:t>Samen met ouders</w:t>
      </w:r>
      <w:bookmarkEnd w:id="22"/>
      <w:bookmarkEnd w:id="28"/>
    </w:p>
    <w:p w14:paraId="31158F18" w14:textId="40E49CFA" w:rsidR="003E0E78" w:rsidRPr="00AB0CF9" w:rsidRDefault="3A75A1A7" w:rsidP="248A7FA7">
      <w:pPr>
        <w:jc w:val="both"/>
      </w:pPr>
      <w:r>
        <w:t xml:space="preserve">We vinden een goede band met ouders zeer belangrijk om de kinderen optimaal te kunnen verzorgen, begeleiden, opvoeden en stimuleren. Zonder een goede samenwerking met de ouders begrijpen we de kinderen minder goed en doen we ze dus tekort. Bovendien blijven de ouders eindverantwoordelijk. Onze rol is aanvullend en ondersteunend. </w:t>
      </w:r>
    </w:p>
    <w:p w14:paraId="037A13CD" w14:textId="2CFD52FE" w:rsidR="003E0E78" w:rsidRPr="00BD411F" w:rsidRDefault="007D30D6" w:rsidP="248A7FA7">
      <w:pPr>
        <w:pStyle w:val="Kop3"/>
        <w:jc w:val="both"/>
        <w:rPr>
          <w:i/>
          <w:color w:val="802E90" w:themeColor="accent1" w:themeShade="BF"/>
        </w:rPr>
      </w:pPr>
      <w:bookmarkStart w:id="29" w:name="_Toc196476121"/>
      <w:bookmarkStart w:id="30" w:name="_Toc144390258"/>
      <w:r w:rsidRPr="00BD411F">
        <w:rPr>
          <w:color w:val="802E90" w:themeColor="accent1" w:themeShade="BF"/>
        </w:rPr>
        <w:lastRenderedPageBreak/>
        <w:t xml:space="preserve">4.2.1 </w:t>
      </w:r>
      <w:r w:rsidR="3065572B" w:rsidRPr="00BD411F">
        <w:rPr>
          <w:color w:val="802E90" w:themeColor="accent1" w:themeShade="BF"/>
        </w:rPr>
        <w:t>Kinderdagverblijven: intensief contact</w:t>
      </w:r>
      <w:bookmarkEnd w:id="29"/>
      <w:bookmarkEnd w:id="30"/>
    </w:p>
    <w:p w14:paraId="7D565AE3" w14:textId="56243DEE" w:rsidR="003E0E78" w:rsidRPr="00AB0CF9" w:rsidRDefault="3A75A1A7" w:rsidP="248A7FA7">
      <w:pPr>
        <w:jc w:val="both"/>
      </w:pPr>
      <w:r>
        <w:t>Om een goede band met ouders te onderhouden, zorgen we bij de kinderdagverblijven voor een diversiteit aan formele en informele contactmogelijkheden:</w:t>
      </w:r>
    </w:p>
    <w:p w14:paraId="74E9B83D" w14:textId="77777777" w:rsidR="003E0E78" w:rsidRPr="00AB0CF9" w:rsidRDefault="003E0E78" w:rsidP="248A7FA7">
      <w:pPr>
        <w:jc w:val="both"/>
      </w:pPr>
      <w:r w:rsidRPr="00AB0CF9">
        <w:tab/>
      </w:r>
    </w:p>
    <w:p w14:paraId="0DA9D912" w14:textId="4FD16F03" w:rsidR="00DE6F89" w:rsidRDefault="3857866C" w:rsidP="248A7FA7">
      <w:pPr>
        <w:pStyle w:val="Lijstalinea"/>
        <w:numPr>
          <w:ilvl w:val="0"/>
          <w:numId w:val="38"/>
        </w:numPr>
        <w:jc w:val="both"/>
      </w:pPr>
      <w:r>
        <w:t>Een</w:t>
      </w:r>
      <w:r w:rsidR="3065572B">
        <w:t xml:space="preserve"> groepsdagboek met het verslag van de dag;</w:t>
      </w:r>
    </w:p>
    <w:p w14:paraId="47F951F1" w14:textId="77777777" w:rsidR="00DE6F89" w:rsidRDefault="3065572B" w:rsidP="248A7FA7">
      <w:pPr>
        <w:pStyle w:val="Lijstalinea"/>
        <w:numPr>
          <w:ilvl w:val="0"/>
          <w:numId w:val="38"/>
        </w:numPr>
        <w:jc w:val="both"/>
      </w:pPr>
      <w:r>
        <w:t>15-minutengesprekken (twee keer per jaar) over de ontwikkeling van het kind;</w:t>
      </w:r>
    </w:p>
    <w:p w14:paraId="42C9728D" w14:textId="56D9742F" w:rsidR="00DE6F89" w:rsidRDefault="3A7F9965" w:rsidP="248A7FA7">
      <w:pPr>
        <w:pStyle w:val="Lijstalinea"/>
        <w:numPr>
          <w:ilvl w:val="0"/>
          <w:numId w:val="38"/>
        </w:numPr>
        <w:jc w:val="both"/>
      </w:pPr>
      <w:r>
        <w:t>Gesprekken</w:t>
      </w:r>
      <w:r w:rsidR="3A75A1A7">
        <w:t xml:space="preserve"> op verzoek van </w:t>
      </w:r>
      <w:r w:rsidR="24E12467">
        <w:t xml:space="preserve">de </w:t>
      </w:r>
      <w:r w:rsidR="3A75A1A7">
        <w:t>ouders of van de groepsleiding, op het kindercentrum;</w:t>
      </w:r>
    </w:p>
    <w:p w14:paraId="453C698F" w14:textId="7F9B4057" w:rsidR="00DE6F89" w:rsidRDefault="208CA336" w:rsidP="248A7FA7">
      <w:pPr>
        <w:pStyle w:val="Lijstalinea"/>
        <w:numPr>
          <w:ilvl w:val="0"/>
          <w:numId w:val="38"/>
        </w:numPr>
        <w:jc w:val="both"/>
      </w:pPr>
      <w:r>
        <w:t>Ouderavonden</w:t>
      </w:r>
      <w:r w:rsidR="3065572B">
        <w:t xml:space="preserve"> (2 x per jaar), georganiseerd door de oudercommissie;</w:t>
      </w:r>
    </w:p>
    <w:p w14:paraId="39AA60BA" w14:textId="3A922045" w:rsidR="00DE6F89" w:rsidRDefault="519F839C" w:rsidP="248A7FA7">
      <w:pPr>
        <w:pStyle w:val="Lijstalinea"/>
        <w:numPr>
          <w:ilvl w:val="0"/>
          <w:numId w:val="38"/>
        </w:numPr>
        <w:jc w:val="both"/>
      </w:pPr>
      <w:r>
        <w:t>Thema</w:t>
      </w:r>
      <w:r w:rsidR="3065572B">
        <w:t>-avonden rond onderwerpen als kinder-EHBO, lezen met kinderen, de emotionele ontwikkeling van kinderen, kind en muziek;</w:t>
      </w:r>
    </w:p>
    <w:p w14:paraId="584D87E0" w14:textId="37BFC248" w:rsidR="00DE6F89" w:rsidRDefault="0819E1A0" w:rsidP="248A7FA7">
      <w:pPr>
        <w:pStyle w:val="Lijstalinea"/>
        <w:numPr>
          <w:ilvl w:val="0"/>
          <w:numId w:val="38"/>
        </w:numPr>
        <w:jc w:val="both"/>
      </w:pPr>
      <w:r>
        <w:t>Het</w:t>
      </w:r>
      <w:r w:rsidR="3065572B">
        <w:t xml:space="preserve"> contact tijdens speciale dagen, zoals</w:t>
      </w:r>
      <w:r w:rsidR="7E61539E">
        <w:t xml:space="preserve"> het Sinterklaas</w:t>
      </w:r>
      <w:r w:rsidR="3065572B">
        <w:t xml:space="preserve">feest of </w:t>
      </w:r>
      <w:r w:rsidR="00117E1B">
        <w:t>activiteiten</w:t>
      </w:r>
      <w:r w:rsidR="3065572B">
        <w:t xml:space="preserve"> waarbij ouders meehelpen;</w:t>
      </w:r>
    </w:p>
    <w:p w14:paraId="31628114" w14:textId="5EDDA4F0" w:rsidR="003E0E78" w:rsidRPr="00AB0CF9" w:rsidRDefault="1AAB0641" w:rsidP="248A7FA7">
      <w:pPr>
        <w:pStyle w:val="Lijstalinea"/>
        <w:numPr>
          <w:ilvl w:val="0"/>
          <w:numId w:val="38"/>
        </w:numPr>
        <w:jc w:val="both"/>
      </w:pPr>
      <w:r>
        <w:t>Het</w:t>
      </w:r>
      <w:r w:rsidR="3065572B">
        <w:t xml:space="preserve"> jaarlijks ‘zomerfeest’ waarbij we ouders, kinderen, medewerkers, bestuurders en andere SKW-betrokkenen uitnodigen voor een hapje en een drankje.</w:t>
      </w:r>
      <w:r w:rsidR="003E0E78">
        <w:br/>
      </w:r>
    </w:p>
    <w:p w14:paraId="2AFEBAE7" w14:textId="77777777" w:rsidR="003E0E78" w:rsidRDefault="003E0E78" w:rsidP="248A7FA7">
      <w:pPr>
        <w:jc w:val="both"/>
      </w:pPr>
    </w:p>
    <w:p w14:paraId="0954F335" w14:textId="0A7A1482" w:rsidR="003E0E78" w:rsidRPr="00BD411F" w:rsidRDefault="00281F36" w:rsidP="00281F36">
      <w:pPr>
        <w:pStyle w:val="Kop3"/>
        <w:rPr>
          <w:rStyle w:val="Nadruk"/>
          <w:i w:val="0"/>
          <w:color w:val="802E90" w:themeColor="accent1" w:themeShade="BF"/>
        </w:rPr>
      </w:pPr>
      <w:bookmarkStart w:id="31" w:name="_Toc144390259"/>
      <w:r w:rsidRPr="00BD411F">
        <w:rPr>
          <w:rStyle w:val="Nadruk"/>
          <w:i w:val="0"/>
          <w:color w:val="802E90" w:themeColor="accent1" w:themeShade="BF"/>
        </w:rPr>
        <w:t xml:space="preserve">4.2.2 </w:t>
      </w:r>
      <w:r w:rsidR="3065572B" w:rsidRPr="00BD411F">
        <w:rPr>
          <w:rStyle w:val="Nadruk"/>
          <w:i w:val="0"/>
          <w:color w:val="802E90" w:themeColor="accent1" w:themeShade="BF"/>
        </w:rPr>
        <w:t>Mentorschap</w:t>
      </w:r>
      <w:bookmarkEnd w:id="31"/>
    </w:p>
    <w:p w14:paraId="1B02F014" w14:textId="77777777" w:rsidR="003E0E78" w:rsidRDefault="3065572B" w:rsidP="248A7FA7">
      <w:pPr>
        <w:jc w:val="both"/>
      </w:pPr>
      <w:r>
        <w:t xml:space="preserve">Aan ieder kind wordt een mentor toegewezen. De mentor is een pedagogisch medewerker op de groep van het kind. De mentor is het aanspreekpunt voor de ouders om de ontwikkeling en het welbevinden van het kind te bespreken. Ook in de buitenschoolse opvang is de mentor het aanspreekpunt voor het kind. </w:t>
      </w:r>
    </w:p>
    <w:p w14:paraId="5AC0EF1A" w14:textId="77777777" w:rsidR="003E0E78" w:rsidRDefault="003E0E78" w:rsidP="003E0E78"/>
    <w:p w14:paraId="36A1AF5B" w14:textId="77777777" w:rsidR="003E0E78" w:rsidRDefault="3065572B" w:rsidP="248A7FA7">
      <w:pPr>
        <w:jc w:val="both"/>
      </w:pPr>
      <w:r>
        <w:t xml:space="preserve">De locatiemanager/clustermanager bekijkt en bespreekt met de leiding van de groep wie het mentorschap krijgt van welke kinderen. Voorwaarde is dat de pedagogisch medewerker het kind minimaal 1 dag per week op de groep moet hebben. Zij/hij is het contactpersoon en zal periodiek de ontwikkeling en het welbevinden van het kind met de ouder bespreken. In de buitenschoolse opvang doen wij dit alleen wanneer het gewenst is. Dit kan een vraag vanuit de ouder zijn maar ook een vraag vanuit de begeleiding. </w:t>
      </w:r>
    </w:p>
    <w:p w14:paraId="73D11A03" w14:textId="77777777" w:rsidR="003E0E78" w:rsidRDefault="003E0E78" w:rsidP="248A7FA7">
      <w:pPr>
        <w:jc w:val="both"/>
      </w:pPr>
    </w:p>
    <w:p w14:paraId="37DFCAC5" w14:textId="6AEF6794" w:rsidR="003E0E78" w:rsidRDefault="3065572B" w:rsidP="248A7FA7">
      <w:pPr>
        <w:jc w:val="both"/>
      </w:pPr>
      <w:r>
        <w:t xml:space="preserve">Tijdens het intakegesprek krijgt de ouder te horen wie mentor wordt van het kind. Door de verdeling is het niet mogelijk dat ouders hier zelf hun keuze in kunnen maken. Wij zullen vooral kijken naar de contactmomenten tussen kind en mentor en de verdeling binnen de groep. </w:t>
      </w:r>
    </w:p>
    <w:p w14:paraId="0D816657" w14:textId="16E7AFF3" w:rsidR="00DE6F89" w:rsidRDefault="00BB4881" w:rsidP="00DE6F89">
      <w:pPr>
        <w:jc w:val="center"/>
      </w:pPr>
      <w:r>
        <w:rPr>
          <w:noProof/>
        </w:rPr>
        <w:drawing>
          <wp:anchor distT="0" distB="0" distL="114300" distR="114300" simplePos="0" relativeHeight="251658242" behindDoc="0" locked="0" layoutInCell="1" allowOverlap="1" wp14:anchorId="4904247E" wp14:editId="19090B1D">
            <wp:simplePos x="0" y="0"/>
            <wp:positionH relativeFrom="column">
              <wp:posOffset>1643380</wp:posOffset>
            </wp:positionH>
            <wp:positionV relativeFrom="paragraph">
              <wp:posOffset>88265</wp:posOffset>
            </wp:positionV>
            <wp:extent cx="2501900" cy="2471420"/>
            <wp:effectExtent l="0" t="0" r="0" b="5080"/>
            <wp:wrapNone/>
            <wp:docPr id="6" name="Afbeelding 6" descr="Afbeelding met kleding, Menselijk gezicht, persoon, Kinder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kleding, Menselijk gezicht, persoon, Kinderkunst&#10;&#10;Automatisch gegenereerde beschrijving"/>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01900" cy="2471420"/>
                    </a:xfrm>
                    <a:prstGeom prst="rect">
                      <a:avLst/>
                    </a:prstGeom>
                  </pic:spPr>
                </pic:pic>
              </a:graphicData>
            </a:graphic>
          </wp:anchor>
        </w:drawing>
      </w:r>
    </w:p>
    <w:p w14:paraId="383FD02D" w14:textId="69025131" w:rsidR="00DE6F89" w:rsidRDefault="00DE6F89" w:rsidP="003E0E78"/>
    <w:p w14:paraId="6175D63F" w14:textId="77777777" w:rsidR="00BB4881" w:rsidRDefault="00BB4881">
      <w:pPr>
        <w:rPr>
          <w:rStyle w:val="Nadruk"/>
          <w:rFonts w:asciiTheme="majorHAnsi" w:eastAsiaTheme="majorEastAsia" w:hAnsiTheme="majorHAnsi" w:cstheme="majorBidi"/>
          <w:b/>
          <w:bCs/>
          <w:i w:val="0"/>
          <w:iCs w:val="0"/>
          <w:color w:val="802E90" w:themeColor="accent1" w:themeShade="BF"/>
          <w:sz w:val="32"/>
          <w:szCs w:val="32"/>
        </w:rPr>
      </w:pPr>
      <w:bookmarkStart w:id="32" w:name="_Toc144390260"/>
      <w:r>
        <w:rPr>
          <w:rStyle w:val="Nadruk"/>
          <w:b/>
          <w:bCs/>
          <w:i w:val="0"/>
          <w:iCs w:val="0"/>
        </w:rPr>
        <w:br w:type="page"/>
      </w:r>
    </w:p>
    <w:p w14:paraId="5138A1ED" w14:textId="5155BE64" w:rsidR="00DE6F89" w:rsidRPr="00281F36" w:rsidRDefault="00281F36" w:rsidP="00281F36">
      <w:pPr>
        <w:pStyle w:val="Kop1"/>
        <w:rPr>
          <w:rStyle w:val="Nadruk"/>
          <w:b/>
          <w:bCs/>
          <w:i w:val="0"/>
          <w:iCs w:val="0"/>
        </w:rPr>
      </w:pPr>
      <w:r>
        <w:rPr>
          <w:rStyle w:val="Nadruk"/>
          <w:b/>
          <w:bCs/>
          <w:i w:val="0"/>
          <w:iCs w:val="0"/>
        </w:rPr>
        <w:lastRenderedPageBreak/>
        <w:t>5</w:t>
      </w:r>
      <w:r w:rsidR="00DB2827" w:rsidRPr="00281F36">
        <w:rPr>
          <w:rStyle w:val="Nadruk"/>
          <w:b/>
          <w:bCs/>
          <w:i w:val="0"/>
          <w:iCs w:val="0"/>
        </w:rPr>
        <w:t>.</w:t>
      </w:r>
      <w:r>
        <w:rPr>
          <w:rStyle w:val="Nadruk"/>
          <w:b/>
          <w:bCs/>
          <w:i w:val="0"/>
          <w:iCs w:val="0"/>
        </w:rPr>
        <w:t xml:space="preserve"> </w:t>
      </w:r>
      <w:r w:rsidR="4F24CB74" w:rsidRPr="00281F36">
        <w:rPr>
          <w:rStyle w:val="Nadruk"/>
          <w:b/>
          <w:bCs/>
          <w:i w:val="0"/>
          <w:iCs w:val="0"/>
        </w:rPr>
        <w:t>Kinderdagverblijven: veilige basis met ruimte voor ontwikkeling</w:t>
      </w:r>
      <w:bookmarkEnd w:id="32"/>
    </w:p>
    <w:p w14:paraId="04A8E8CE" w14:textId="2D36D626" w:rsidR="00DE6F89" w:rsidRPr="00AB0CF9" w:rsidRDefault="4F24CB74" w:rsidP="248A7FA7">
      <w:pPr>
        <w:jc w:val="both"/>
      </w:pPr>
      <w:r>
        <w:t xml:space="preserve">We stimuleren kinderen zich te ontplooien binnen de groep, maar zonder het kind te passeren in zijn behoeften zich terug te trekken. Emotionele veiligheid is namelijk een voorwaarde voor ontwikkeling. We proberen ieder kind in het groepsproces te betrekken, waarbij we het kind goed volgen en begeleiden. We bieden diverse mogelijkheden om deel te nemen aan het groepsproces én we bieden tijd en gelegenheid om lekker alleen te spelen of om even weg te kruipen op de bank. Kinderen die nog wat huiverig zijn voor het groepsgebeuren nemen we ook wel eens mee naar de keuken. Of we laten het bijvoorbeeld helpen bij het vouwen van een was of een boodschap doen. </w:t>
      </w:r>
    </w:p>
    <w:p w14:paraId="5EF7D9EF" w14:textId="77777777" w:rsidR="00DE6F89" w:rsidRDefault="00DE6F89" w:rsidP="248A7FA7">
      <w:pPr>
        <w:jc w:val="both"/>
      </w:pPr>
    </w:p>
    <w:p w14:paraId="6570A161" w14:textId="5AAC167D" w:rsidR="003E0E78" w:rsidRPr="00BD411F" w:rsidRDefault="00281F36" w:rsidP="00281F36">
      <w:pPr>
        <w:pStyle w:val="Kop2"/>
      </w:pPr>
      <w:bookmarkStart w:id="33" w:name="_Toc196476124"/>
      <w:bookmarkStart w:id="34" w:name="_Toc144390261"/>
      <w:r w:rsidRPr="00BD411F">
        <w:t xml:space="preserve">5.1 </w:t>
      </w:r>
      <w:r w:rsidR="3065572B" w:rsidRPr="00BD411F">
        <w:t>Rekening houden met elkaar</w:t>
      </w:r>
      <w:bookmarkEnd w:id="33"/>
      <w:bookmarkEnd w:id="34"/>
    </w:p>
    <w:p w14:paraId="2CEBF43C" w14:textId="6F163C69" w:rsidR="003E0E78" w:rsidRPr="00AB0CF9" w:rsidRDefault="3A75A1A7" w:rsidP="248A7FA7">
      <w:pPr>
        <w:jc w:val="both"/>
      </w:pPr>
      <w:r>
        <w:t xml:space="preserve">We leren de kinderen rekening met elkaar te houden: samen spelen, samen delen en wachten op je beurt. Meestal gebeurt dit binnen de groep. Tegelijkertijd hebben we een 'opendeuren-beleid'. Dat wil zeggen dat we op bepaalde momenten kinderen uit verschillende groepen met elkaar laten spelen. Op die manier kunnen ze ook leren contact te maken met andere kinderen en volwassenen in een andere omgeving. Een extra voordeel is dat de kinderen bij ziekte of ander verzuim van een medewerker al enigszins vertrouwd zijn met de andere medewerkers. </w:t>
      </w:r>
    </w:p>
    <w:p w14:paraId="73056E25" w14:textId="77777777" w:rsidR="003E0E78" w:rsidRPr="00AB0CF9" w:rsidRDefault="003E0E78" w:rsidP="003E0E78"/>
    <w:p w14:paraId="325F852B" w14:textId="77777777" w:rsidR="003E0E78" w:rsidRPr="00AB0CF9" w:rsidRDefault="3065572B" w:rsidP="248A7FA7">
      <w:pPr>
        <w:jc w:val="both"/>
      </w:pPr>
      <w:r>
        <w:t xml:space="preserve">De allerkleinsten houden we wat meer in hun eigen ruimtes. Soms organiseren wij een activiteit in een bepaalde ruimte voor kinderen van verschillende groepen, bijvoorbeeld ballet, muziek, drama of koken. Ook buiten ontmoeten kinderen van verschillende groepen elkaar regelmatig. En kinderen van de buitenschoolse opvang kunnen samen spelen met de oudere kinderen van de kinderopvang. Maar als het te druk is, doen we dat niet. </w:t>
      </w:r>
    </w:p>
    <w:p w14:paraId="158482B0" w14:textId="77777777" w:rsidR="003E0E78" w:rsidRPr="00AB0CF9" w:rsidRDefault="003E0E78" w:rsidP="248A7FA7">
      <w:pPr>
        <w:jc w:val="both"/>
      </w:pPr>
    </w:p>
    <w:p w14:paraId="17965908" w14:textId="2B051FBE" w:rsidR="003E0E78" w:rsidRPr="00BD411F" w:rsidRDefault="00281F36" w:rsidP="00281F36">
      <w:pPr>
        <w:pStyle w:val="Kop2"/>
      </w:pPr>
      <w:bookmarkStart w:id="35" w:name="_Toc196476125"/>
      <w:bookmarkStart w:id="36" w:name="_Toc144390262"/>
      <w:r w:rsidRPr="00BD411F">
        <w:t xml:space="preserve">5.2 </w:t>
      </w:r>
      <w:r w:rsidR="3065572B" w:rsidRPr="00BD411F">
        <w:t>Met zorg ingerichte ruimtes</w:t>
      </w:r>
      <w:bookmarkEnd w:id="35"/>
      <w:bookmarkEnd w:id="36"/>
    </w:p>
    <w:p w14:paraId="7DE23921" w14:textId="251E6D78" w:rsidR="003E0E78" w:rsidRPr="00AB0CF9" w:rsidRDefault="3A75A1A7" w:rsidP="248A7FA7">
      <w:pPr>
        <w:jc w:val="both"/>
      </w:pPr>
      <w:r>
        <w:t>Onze groepsruimtes zijn licht. Dankzij de aankleding en de gebruikte materialen en kleuren zijn ze ook rustig en ‘warm’. We hebben</w:t>
      </w:r>
      <w:r w:rsidR="42A9CB8B">
        <w:t xml:space="preserve"> op de meeste locaties</w:t>
      </w:r>
      <w:r>
        <w:t xml:space="preserve"> veel hoeken gecreëerd waar kinderen zich kunnen terugtrekken. De opstelling is wel zo dat we altijd voldoende zicht hebben op de kinderen. Er is in elke groepsruimte</w:t>
      </w:r>
      <w:r w:rsidR="4A9119B1">
        <w:t>, voor kinderen van 0 tot 6 jaar,</w:t>
      </w:r>
      <w:r>
        <w:t xml:space="preserve"> een poppenhoek, een bouwhoek en een hang-lees ruimte.</w:t>
      </w:r>
      <w:r w:rsidR="5601F914">
        <w:t xml:space="preserve"> </w:t>
      </w:r>
    </w:p>
    <w:p w14:paraId="6AB6B427" w14:textId="77777777" w:rsidR="003E0E78" w:rsidRPr="00AB0CF9" w:rsidRDefault="003E0E78" w:rsidP="248A7FA7">
      <w:pPr>
        <w:jc w:val="both"/>
      </w:pPr>
    </w:p>
    <w:p w14:paraId="7E2A1E19" w14:textId="104298FC" w:rsidR="003E0E78" w:rsidRPr="00AB0CF9" w:rsidRDefault="3A75A1A7" w:rsidP="248A7FA7">
      <w:pPr>
        <w:jc w:val="both"/>
      </w:pPr>
      <w:r>
        <w:t xml:space="preserve">De inrichting stimuleert de zelfstandigheid van de kinderen. De toiletjes en kraantjes zijn laag, de commode is zelfstandig te beklimmen. We stimuleren de kinderen </w:t>
      </w:r>
      <w:r w:rsidR="0C2F0000">
        <w:t xml:space="preserve">door middel van </w:t>
      </w:r>
      <w:r>
        <w:t>een kieskast vol spelmateriaal en een kast met creatieve materialen. In hoeverre deze materialen vrij toegankelijk zijn, is afhankelijk van de groep samenstelling en de leeftijdsopbouw.</w:t>
      </w:r>
    </w:p>
    <w:p w14:paraId="30D18E6F" w14:textId="78031023" w:rsidR="003E0E78" w:rsidRPr="00AB0CF9" w:rsidRDefault="003E0E78" w:rsidP="003E0E78">
      <w:r w:rsidRPr="00AB0CF9">
        <w:t xml:space="preserve"> </w:t>
      </w:r>
    </w:p>
    <w:p w14:paraId="7251FAC8" w14:textId="740A59BF" w:rsidR="003E0E78" w:rsidRPr="00AB0CF9" w:rsidRDefault="3A75A1A7" w:rsidP="248A7FA7">
      <w:pPr>
        <w:jc w:val="both"/>
      </w:pPr>
      <w:r>
        <w:t>Ook de buitenruimtes zijn met zorg</w:t>
      </w:r>
      <w:r w:rsidR="72232CF8">
        <w:t xml:space="preserve"> en natuurlijk</w:t>
      </w:r>
      <w:r>
        <w:t xml:space="preserve"> ingericht, zodat kinderen zich gestimuleerd voelen om te spelen en op onderzoek uit te gaan. Er zijn veel natuurlijke materialen te vinden: hout, planten en bomen. </w:t>
      </w:r>
      <w:r w:rsidR="426A6DDA">
        <w:t xml:space="preserve">Wij leren kinderen </w:t>
      </w:r>
      <w:r w:rsidR="5F6C7284">
        <w:t>om met deze natuurlijke materialen</w:t>
      </w:r>
      <w:r w:rsidR="42F15BE3">
        <w:t xml:space="preserve"> om te gaan</w:t>
      </w:r>
      <w:r w:rsidR="5F6C7284">
        <w:t xml:space="preserve">. Geen bloemen plukken maar wel ruiken, niet de besjes in je mond stoppen maar samen plukken om er bijvoorbeeld een gerecht mee te maken. Nat hout is </w:t>
      </w:r>
      <w:r w:rsidR="6F0BEB7E">
        <w:t xml:space="preserve">glad, dat moeten ze ervaren en daarin ondersteunen wij kinderen. De natuur is voor ons het mooiste speelterrein! </w:t>
      </w:r>
      <w:r>
        <w:t>Zowel in Monnickendam</w:t>
      </w:r>
      <w:r w:rsidR="0EE94621">
        <w:t xml:space="preserve">, </w:t>
      </w:r>
      <w:r w:rsidR="31944794">
        <w:t>Zuiderwoude als</w:t>
      </w:r>
      <w:r>
        <w:t xml:space="preserve"> in Broek in Waterland hebben we een eigen tuin waar kinderen van de buitenschoolse opvang </w:t>
      </w:r>
      <w:r w:rsidR="581449D1">
        <w:t xml:space="preserve">zelf /hun eigen </w:t>
      </w:r>
      <w:r>
        <w:t xml:space="preserve">groentes, fruit en kruiden </w:t>
      </w:r>
      <w:r>
        <w:lastRenderedPageBreak/>
        <w:t xml:space="preserve">verbouwen. En ook in Broek in Waterland kunnen de kinderen bij de buitenschoolse opvang lekker in de aarde wroeten. Al doende worden ze zich bewust van de natuur en de zorg die de natuur nodig heeft. </w:t>
      </w:r>
    </w:p>
    <w:p w14:paraId="4E0ECF47" w14:textId="77777777" w:rsidR="003E0E78" w:rsidRPr="00AB0CF9" w:rsidRDefault="003E0E78" w:rsidP="248A7FA7">
      <w:pPr>
        <w:jc w:val="both"/>
      </w:pPr>
    </w:p>
    <w:p w14:paraId="2932C41D" w14:textId="769CC358" w:rsidR="003E0E78" w:rsidRPr="00BD411F" w:rsidRDefault="00281F36" w:rsidP="00281F36">
      <w:pPr>
        <w:pStyle w:val="Kop2"/>
      </w:pPr>
      <w:bookmarkStart w:id="37" w:name="_Toc144390263"/>
      <w:bookmarkStart w:id="38" w:name="_Toc196476126"/>
      <w:r w:rsidRPr="00BD411F">
        <w:t xml:space="preserve">5.3 </w:t>
      </w:r>
      <w:r w:rsidR="3065572B" w:rsidRPr="00BD411F">
        <w:t>Toegespitste activiteiten</w:t>
      </w:r>
      <w:bookmarkEnd w:id="37"/>
    </w:p>
    <w:p w14:paraId="1B9A66E7" w14:textId="79D76111" w:rsidR="003E0E78" w:rsidRPr="00AB0CF9" w:rsidRDefault="3A75A1A7" w:rsidP="248A7FA7">
      <w:pPr>
        <w:jc w:val="both"/>
      </w:pPr>
      <w:r>
        <w:t xml:space="preserve">Dagelijkse activiteiten </w:t>
      </w:r>
      <w:r w:rsidR="13C21749">
        <w:t xml:space="preserve">dienen </w:t>
      </w:r>
      <w:r>
        <w:t>zich</w:t>
      </w:r>
      <w:r w:rsidR="18364D9E">
        <w:t xml:space="preserve"> aan</w:t>
      </w:r>
      <w:r>
        <w:t xml:space="preserve"> naar de momenten van de dag, de situaties en de behoeftes van het kind. Zo is eten op zich ook al een activiteit. Regelmatig bieden we activiteiten aan, vaak rond de seizoenen. Die willen we terugzien bij de groepen. De kinderen maken dan bijvoorbeeld samen met de leiding een seizoentafel. Daarop sluiten we aan met andere activiteiten in het teken van het seizoen. Zo gaan de kinderen in de lente bijvoorbeeld naar een boerderij om naar de lammetjes te kijken. En we planten bollen in grote bakken. </w:t>
      </w:r>
    </w:p>
    <w:p w14:paraId="0D6A61A5" w14:textId="77777777" w:rsidR="003E0E78" w:rsidRPr="00AB0CF9" w:rsidRDefault="003E0E78" w:rsidP="003E0E78"/>
    <w:p w14:paraId="4530B37C" w14:textId="03E2582A" w:rsidR="003E0E78" w:rsidRPr="00AB0CF9" w:rsidRDefault="05E11E06" w:rsidP="75D00A10">
      <w:pPr>
        <w:jc w:val="both"/>
      </w:pPr>
      <w:r>
        <w:t>We spitsen de activiteiten toe op de leeftijd van de kinderen en ook het spelmateriaal stemmen we af op de ontwikkeling en de behoeftes van de kinderen. Het is bij ons geen must dat kinderen meedoen met groepsactiviteiten</w:t>
      </w:r>
      <w:r w:rsidR="5559FD0E">
        <w:t>.</w:t>
      </w:r>
      <w:r>
        <w:t xml:space="preserve"> </w:t>
      </w:r>
      <w:r w:rsidR="65C54E73">
        <w:t>W</w:t>
      </w:r>
      <w:r>
        <w:t>el zullen we het kind stimuleren mee te doen. Tegelijkertijd zorgen we ervoor dat er altijd veel gelegenheid is om vrij te spelen.</w:t>
      </w:r>
    </w:p>
    <w:bookmarkEnd w:id="38"/>
    <w:p w14:paraId="72F866A7" w14:textId="77777777" w:rsidR="003E0E78" w:rsidRPr="00AB0CF9" w:rsidRDefault="003E0E78" w:rsidP="003E0E78"/>
    <w:p w14:paraId="374ACBB9" w14:textId="77777777" w:rsidR="000F5124" w:rsidRDefault="000F5124">
      <w:pPr>
        <w:rPr>
          <w:rFonts w:asciiTheme="majorHAnsi" w:eastAsiaTheme="majorEastAsia" w:hAnsiTheme="majorHAnsi" w:cstheme="majorBidi"/>
          <w:color w:val="802E90" w:themeColor="accent1" w:themeShade="BF"/>
          <w:sz w:val="26"/>
          <w:szCs w:val="26"/>
        </w:rPr>
      </w:pPr>
      <w:bookmarkStart w:id="39" w:name="_Toc196476127"/>
      <w:r>
        <w:br w:type="page"/>
      </w:r>
    </w:p>
    <w:p w14:paraId="3E871060" w14:textId="77FBDE3A" w:rsidR="003E0E78" w:rsidRPr="00281F36" w:rsidRDefault="00281F36" w:rsidP="00281F36">
      <w:pPr>
        <w:pStyle w:val="Kop1"/>
        <w:rPr>
          <w:b/>
          <w:bCs/>
        </w:rPr>
      </w:pPr>
      <w:bookmarkStart w:id="40" w:name="_Toc144390264"/>
      <w:r w:rsidRPr="00281F36">
        <w:rPr>
          <w:b/>
          <w:bCs/>
        </w:rPr>
        <w:lastRenderedPageBreak/>
        <w:t xml:space="preserve">6. </w:t>
      </w:r>
      <w:r w:rsidR="3065572B" w:rsidRPr="00281F36">
        <w:rPr>
          <w:b/>
          <w:bCs/>
        </w:rPr>
        <w:t>Buitenschoolse opvang: veilige omgeving en volop uitdagingen</w:t>
      </w:r>
      <w:bookmarkEnd w:id="39"/>
      <w:bookmarkEnd w:id="40"/>
    </w:p>
    <w:p w14:paraId="5E8C0884" w14:textId="77777777" w:rsidR="003E0E78" w:rsidRPr="00AB0CF9" w:rsidRDefault="003E0E78" w:rsidP="75D00A10">
      <w:pPr>
        <w:jc w:val="both"/>
      </w:pPr>
      <w:r w:rsidRPr="00AB0CF9">
        <w:t>Ook de ruimtes voor de buitenschoolse opvang zijn in kleur, aankleding en inrichting afgestemd op de kinderen. De groepen zijn ingedeeld naar leeftijd. Tegelijkertijd creëren we bewust momenten waarop de verschillende leeftijdsgroepen met elkaar contact kunnen maken, bijvoorbeeld sport- en knutselactiviteiten, workshops en spelletjes buiten.</w:t>
      </w:r>
    </w:p>
    <w:p w14:paraId="3D2FA165" w14:textId="54C70930" w:rsidR="003E0E78" w:rsidRPr="00BD411F" w:rsidRDefault="003E0E78" w:rsidP="00281F36">
      <w:pPr>
        <w:pStyle w:val="Kop2"/>
      </w:pPr>
      <w:r w:rsidRPr="00BD411F">
        <w:br/>
      </w:r>
      <w:bookmarkStart w:id="41" w:name="_Toc196476128"/>
      <w:bookmarkStart w:id="42" w:name="_Toc144390265"/>
      <w:r w:rsidR="00281F36" w:rsidRPr="00BD411F">
        <w:t xml:space="preserve">6.1 </w:t>
      </w:r>
      <w:r w:rsidR="3065572B" w:rsidRPr="00BD411F">
        <w:t xml:space="preserve">Groot </w:t>
      </w:r>
      <w:r w:rsidR="00C3E40D" w:rsidRPr="00BD411F">
        <w:t>BSO-activiteitenaanbod</w:t>
      </w:r>
      <w:bookmarkEnd w:id="41"/>
      <w:bookmarkEnd w:id="42"/>
    </w:p>
    <w:p w14:paraId="674F79AE" w14:textId="1CCBDF8E" w:rsidR="003E0E78" w:rsidRPr="00AB0CF9" w:rsidRDefault="7999F0C4" w:rsidP="2211B257">
      <w:pPr>
        <w:jc w:val="both"/>
      </w:pPr>
      <w:r>
        <w:t xml:space="preserve">Het accent ligt bij de SKW op bewegen, natuur en buitenspelen. Het is wetenschappelijk bewezen dat kinderen dit nodig hebben om zich goed te ontwikkelen en zich goed te voelen. Uiteraard </w:t>
      </w:r>
      <w:r w:rsidR="358E551D">
        <w:t xml:space="preserve">zorgen wij voor een compleet activiteitenaanbod voor de momenten waarop kinderen binnen zijn. </w:t>
      </w:r>
      <w:r w:rsidR="3A75A1A7">
        <w:t>We zorgen voor een aanbod van materialen dat zowel de jongere als de oudere kinderen voldoende uitdaging biedt.</w:t>
      </w:r>
      <w:r w:rsidR="76C8EC46">
        <w:t xml:space="preserve"> </w:t>
      </w:r>
      <w:r w:rsidR="2C2D4639">
        <w:t>Door het creëren hoeken en ruimtes waarin de diversiteit van activiteiten</w:t>
      </w:r>
      <w:r w:rsidR="70B48FAC">
        <w:t xml:space="preserve"> kunnen worden georganiseerd</w:t>
      </w:r>
      <w:r w:rsidR="2C2D4639">
        <w:t xml:space="preserve"> </w:t>
      </w:r>
      <w:r w:rsidR="1E88A90E">
        <w:t xml:space="preserve">(bouwplek, leesplek, knutselplek </w:t>
      </w:r>
      <w:r w:rsidR="000879EC">
        <w:t>etc.</w:t>
      </w:r>
      <w:r w:rsidR="1E88A90E">
        <w:t xml:space="preserve">) kunnen kinderen naar hartenlust spelen. De SKW stimuleert buitenspelen en </w:t>
      </w:r>
      <w:r w:rsidR="73E0BE51">
        <w:t>moedigen kinderen aan activiteiten te bedenken die niet gelijk ‘pasklaar’ zijn. Daardoor nodigen we kinderen uit creatie</w:t>
      </w:r>
      <w:r w:rsidR="533330EA">
        <w:t>f te zijn en samen te werken. Daar waar de jongste kinderen wat eerder naar een poppenhoek of bouwhoek gaan zullen ouderen kinderen meer te vinden zijn op het buitenterrein om</w:t>
      </w:r>
      <w:r w:rsidR="770CECF6">
        <w:t xml:space="preserve"> te sporten of hutten te bouwen. Soms mogen de kinderen even kort op de </w:t>
      </w:r>
      <w:r w:rsidR="62A85A35">
        <w:t>IPad</w:t>
      </w:r>
      <w:r w:rsidR="770CECF6">
        <w:t xml:space="preserve">. Vaak ook omdat ze dit gebruiken om iets op te zoeken. </w:t>
      </w:r>
    </w:p>
    <w:p w14:paraId="6EFBE7D1" w14:textId="77777777" w:rsidR="003E0E78" w:rsidRPr="00AB0CF9" w:rsidRDefault="003E0E78" w:rsidP="003E0E78"/>
    <w:p w14:paraId="2516BA33" w14:textId="77777777" w:rsidR="000F5124" w:rsidRDefault="3A75A1A7" w:rsidP="53360E59">
      <w:pPr>
        <w:jc w:val="both"/>
      </w:pPr>
      <w:r>
        <w:t xml:space="preserve">We organiseren veel activiteiten op het gebied van sport, handvaardigheid en koken. Waar mogelijk gebruiken we klei, hout en andere natuurlijke materialen. Ook bij het koken is 'natuurlijk' en gezond een belangrijk uitgangspunt. Kinderen zullen dan hun basisgroep kunnen verlaten om in een andere ruimte te gaan koken, knutselen etc. Of de kinderen gaan ‘erop uit’. </w:t>
      </w:r>
    </w:p>
    <w:p w14:paraId="50F93470" w14:textId="544BF96A" w:rsidR="003E0E78" w:rsidRPr="00AB0CF9" w:rsidRDefault="05E11E06" w:rsidP="53360E59">
      <w:pPr>
        <w:jc w:val="both"/>
      </w:pPr>
      <w:r>
        <w:br/>
      </w:r>
      <w:r w:rsidR="2B648CA9">
        <w:t>Buiten koken. We hebben een hout</w:t>
      </w:r>
      <w:r w:rsidR="5C0D23BE">
        <w:t xml:space="preserve">kooktoestel aangeschaft waar medewerkers en kinderen mee gaan koken. Samen </w:t>
      </w:r>
      <w:r w:rsidR="5E0D80EE">
        <w:t>houtsprokkelen</w:t>
      </w:r>
      <w:r w:rsidR="5C0D23BE">
        <w:t xml:space="preserve">, ingrediënten verzamelen, voorbereidingen treffen en recepten uitwerken. </w:t>
      </w:r>
      <w:r w:rsidR="5A4A212C">
        <w:t xml:space="preserve">Kinderen worden goed geïnstrueerd en gewezen op de veiligheid tijdens koken. </w:t>
      </w:r>
      <w:r w:rsidR="2C9BDE3C">
        <w:t xml:space="preserve">Medewerkers zijn altijd aanwezig bij het vuur en leren kinderen om veilig mee te doen met deze activiteit. Vuur is voor kinderen </w:t>
      </w:r>
      <w:r w:rsidR="00A4A85F">
        <w:t>boeiend. Met de juiste veiligheidsmaatregelen en goede voorlichting</w:t>
      </w:r>
      <w:r w:rsidR="1703605C">
        <w:t>,</w:t>
      </w:r>
      <w:r w:rsidR="00A4A85F">
        <w:t xml:space="preserve"> hebben wij er vertrouwen in dat kinderen deze activiteit kunnen doen. Al onze medewerkers zijn van tevoren g</w:t>
      </w:r>
      <w:r w:rsidR="08BF41C7">
        <w:t>oed geïnstrueerd en geïnformeerd over deze activiteit. Er staat altijd een emmer water naast het vuur en kinderen zitten op gepaste afstand. Pas wanneer het vuur gedoofd is</w:t>
      </w:r>
      <w:r w:rsidR="67BA9E89">
        <w:t>,</w:t>
      </w:r>
      <w:r w:rsidR="08BF41C7">
        <w:t xml:space="preserve"> </w:t>
      </w:r>
      <w:r w:rsidR="66D84573">
        <w:t xml:space="preserve">verlaat de medewerker het vuur. </w:t>
      </w:r>
    </w:p>
    <w:p w14:paraId="035D7BBE" w14:textId="77777777" w:rsidR="003E0E78" w:rsidRPr="00AB0CF9" w:rsidRDefault="003E0E78" w:rsidP="003E0E78"/>
    <w:p w14:paraId="3460CD57" w14:textId="1F9F6400" w:rsidR="003E0E78" w:rsidRPr="00AB0CF9" w:rsidRDefault="7647AF9E" w:rsidP="75BB01BB">
      <w:pPr>
        <w:jc w:val="both"/>
      </w:pPr>
      <w:r>
        <w:t xml:space="preserve">Na schooltijd biedt de buitenschoolse opvang vooral ruimte voor ontspanning. De kinderen eten en drinken samen iets en kunnen hun verhalen kwijt. Op woensdag </w:t>
      </w:r>
      <w:r w:rsidR="3AA989AC">
        <w:t>is</w:t>
      </w:r>
      <w:r>
        <w:t xml:space="preserve"> er ook een lunch</w:t>
      </w:r>
      <w:r w:rsidR="0235C214">
        <w:t xml:space="preserve"> voor de kinderen die tijdens voor de lunch op de BSO komen.</w:t>
      </w:r>
      <w:ins w:id="43" w:author="Pascale Tillemans" w:date="2023-10-25T10:20:00Z">
        <w:r w:rsidR="62AE12D2">
          <w:t xml:space="preserve"> </w:t>
        </w:r>
      </w:ins>
      <w:r w:rsidR="51814A5A">
        <w:t xml:space="preserve"> </w:t>
      </w:r>
      <w:r>
        <w:t xml:space="preserve">De naschoolse opvang is ongedwongen: kinderen spelen, </w:t>
      </w:r>
      <w:r w:rsidR="193DC7F6">
        <w:t>sporten</w:t>
      </w:r>
      <w:r>
        <w:t>, lezen,</w:t>
      </w:r>
      <w:r w:rsidR="2073A842">
        <w:t xml:space="preserve"> knutselen, dansen</w:t>
      </w:r>
      <w:r>
        <w:t>, etc. Aan het eind van de dag krijgen ze weer iets te eten en te drinken.</w:t>
      </w:r>
    </w:p>
    <w:p w14:paraId="00B2479E" w14:textId="77777777" w:rsidR="003E0E78" w:rsidRPr="00AB0CF9" w:rsidRDefault="003E0E78" w:rsidP="003E0E78"/>
    <w:p w14:paraId="5272370A" w14:textId="2F3E720D" w:rsidR="003E0E78" w:rsidRPr="00AB0CF9" w:rsidRDefault="3065572B" w:rsidP="6A88C4DD">
      <w:pPr>
        <w:jc w:val="both"/>
      </w:pPr>
      <w:r>
        <w:t xml:space="preserve">In vakantieperiodes zijn de activiteiten </w:t>
      </w:r>
      <w:r w:rsidR="3B7F57D3">
        <w:t>groter</w:t>
      </w:r>
      <w:r>
        <w:t xml:space="preserve"> </w:t>
      </w:r>
      <w:r w:rsidR="0F201A0B">
        <w:t>georganiseerd.</w:t>
      </w:r>
      <w:r>
        <w:t xml:space="preserve"> We hebben dan een dagprogramma met interne en externe activiteiten: workshops, uitstapjes, de natuur in, enz. We lunchen samen en op twee andere momenten van de dag eten en drinken we samen iets. </w:t>
      </w:r>
      <w:r>
        <w:lastRenderedPageBreak/>
        <w:t>Hierbij bieden we vaak biologische en gezonde producten aan, zodat kinderen ontdekken hoe deze producten tot</w:t>
      </w:r>
      <w:r w:rsidR="30D2AA8B">
        <w:t xml:space="preserve"> </w:t>
      </w:r>
      <w:r>
        <w:t>stand</w:t>
      </w:r>
      <w:r w:rsidR="30D2AA8B">
        <w:t xml:space="preserve"> </w:t>
      </w:r>
      <w:r>
        <w:t>komen en hoe ze smaken.</w:t>
      </w:r>
    </w:p>
    <w:p w14:paraId="02B64EC8" w14:textId="77777777" w:rsidR="003E0E78" w:rsidRPr="00AB0CF9" w:rsidRDefault="003E0E78" w:rsidP="003E0E78"/>
    <w:p w14:paraId="33CF33A0" w14:textId="0D2458E8" w:rsidR="3F52167F" w:rsidRPr="00BD411F" w:rsidRDefault="00284D5E" w:rsidP="00284D5E">
      <w:pPr>
        <w:pStyle w:val="Kop2"/>
      </w:pPr>
      <w:bookmarkStart w:id="44" w:name="_Toc144390266"/>
      <w:r w:rsidRPr="00BD411F">
        <w:t xml:space="preserve">6.2 </w:t>
      </w:r>
      <w:r w:rsidR="3F52167F" w:rsidRPr="00BD411F">
        <w:t>Verschillende levensfases van het kind</w:t>
      </w:r>
      <w:bookmarkEnd w:id="44"/>
    </w:p>
    <w:p w14:paraId="6C97258B" w14:textId="255E9199" w:rsidR="3F52167F" w:rsidRDefault="749C610A" w:rsidP="00281F36">
      <w:pPr>
        <w:jc w:val="both"/>
      </w:pPr>
      <w:r>
        <w:t xml:space="preserve">Geen kind is hetzelfde! De SKW gaat niet uit van ‘het gemiddelde kind’ want het gemiddelde kind bestaat niet. Kinderen ontwikkelen zich op hun eigen niveau en in hun eigen tijd. </w:t>
      </w:r>
      <w:r w:rsidR="77D9FCF6">
        <w:t>De interesse van ieder kind is anders en dat stimuleren wij juist. Immers</w:t>
      </w:r>
      <w:r w:rsidR="7F8402CC">
        <w:t>,</w:t>
      </w:r>
      <w:r w:rsidR="77D9FCF6">
        <w:t xml:space="preserve"> ‘het mooiste dat je kunt worden is jezelf’</w:t>
      </w:r>
      <w:r w:rsidR="005A37D0">
        <w:t xml:space="preserve">. </w:t>
      </w:r>
      <w:r w:rsidR="71646C6F">
        <w:t xml:space="preserve">Vanuit het gevoel van veiligheid kan het kind pas ontwikkelen en op onderzoek uitgaan. </w:t>
      </w:r>
    </w:p>
    <w:p w14:paraId="6683A04A" w14:textId="77777777" w:rsidR="00281F36" w:rsidRDefault="00281F36" w:rsidP="00281F36">
      <w:pPr>
        <w:jc w:val="both"/>
      </w:pPr>
    </w:p>
    <w:p w14:paraId="274ADEAB" w14:textId="77777777" w:rsidR="00281F36" w:rsidRDefault="71646C6F" w:rsidP="00617515">
      <w:pPr>
        <w:jc w:val="both"/>
      </w:pPr>
      <w:r>
        <w:t xml:space="preserve">De SKW daagt kinderen uit om op onderzoek uit te gaan </w:t>
      </w:r>
      <w:r w:rsidR="1172E0F7">
        <w:t xml:space="preserve">en biedt daarvoor </w:t>
      </w:r>
      <w:r>
        <w:t xml:space="preserve">activiteiten </w:t>
      </w:r>
      <w:r w:rsidR="504D9CE4">
        <w:t>die daarbij</w:t>
      </w:r>
      <w:r>
        <w:t xml:space="preserve"> passen. </w:t>
      </w:r>
      <w:r w:rsidR="3F3FFB4F">
        <w:t>De jongste BSO</w:t>
      </w:r>
      <w:r w:rsidR="7F47820E">
        <w:t>-</w:t>
      </w:r>
      <w:r w:rsidR="3F3FFB4F">
        <w:t xml:space="preserve">kinderen zijn nog vaak grof-motorisch bezig en kunnen niet lang stil zitten. We bieden ze daarom veel bewegingsmogelijkheden en </w:t>
      </w:r>
      <w:r w:rsidR="4D27CF7B">
        <w:t xml:space="preserve">activiteiten </w:t>
      </w:r>
      <w:r w:rsidR="1C13C7F6">
        <w:t xml:space="preserve">aan </w:t>
      </w:r>
      <w:r w:rsidR="4D27CF7B">
        <w:t xml:space="preserve">voor het ontwikkelen van hun grove motoriek. Rond hun 7e jaar hebben kinderen steeds meer controle over </w:t>
      </w:r>
      <w:r w:rsidR="61A2132D">
        <w:t>hun motorisch</w:t>
      </w:r>
      <w:r w:rsidR="5E61DD90">
        <w:t>e</w:t>
      </w:r>
      <w:r w:rsidR="61A2132D">
        <w:t xml:space="preserve"> vaardigheden en willen vaker zelfstandig activiteiten uitvoeren zonder de hulp van een volwassene. Daar worden kinderen zelfstandig van. We nodigen ze in deze fase oo</w:t>
      </w:r>
      <w:r w:rsidR="2163DC56">
        <w:t>k</w:t>
      </w:r>
      <w:r w:rsidR="61A2132D">
        <w:t xml:space="preserve"> uit om steeds meer </w:t>
      </w:r>
      <w:r w:rsidR="69083CCB">
        <w:t>dingen zelf te ondernemen.</w:t>
      </w:r>
    </w:p>
    <w:p w14:paraId="2C056C91" w14:textId="47ED93F5" w:rsidR="27DAC0A8" w:rsidRDefault="27DAC0A8" w:rsidP="00617515">
      <w:pPr>
        <w:jc w:val="both"/>
      </w:pPr>
      <w:r>
        <w:br/>
      </w:r>
      <w:r w:rsidR="06A91F2E">
        <w:t>‘Ik heb het nog nooit gedaan</w:t>
      </w:r>
      <w:r w:rsidR="49FD4ACF">
        <w:t>,</w:t>
      </w:r>
      <w:r w:rsidR="06A91F2E">
        <w:t xml:space="preserve"> dus ik denk dat ik het wel kan’. </w:t>
      </w:r>
      <w:r w:rsidR="5979A9FC">
        <w:t>Met andere woorden</w:t>
      </w:r>
      <w:r w:rsidR="00A41D9F">
        <w:t>:</w:t>
      </w:r>
      <w:r w:rsidR="5979A9FC">
        <w:t xml:space="preserve"> we volgen het kind in de individuele ontwikkeling en stimuleren het kind </w:t>
      </w:r>
      <w:r w:rsidR="511AF15F">
        <w:t>om te ondernemen. Daar is het activiteitenaanbod ook op ingericht. Kan je het niet</w:t>
      </w:r>
      <w:r w:rsidR="441AE68D">
        <w:t>,</w:t>
      </w:r>
      <w:r w:rsidR="511AF15F">
        <w:t xml:space="preserve"> dan helpen we het kind</w:t>
      </w:r>
      <w:r w:rsidR="1D69682A">
        <w:t xml:space="preserve"> en leren het kind bijvoorbeeld met het materiaal om te gaan. </w:t>
      </w:r>
      <w:r w:rsidR="4EAE4026">
        <w:t xml:space="preserve">Buiten in de natuur is alles één grote zoektocht naar je eigen kunnen. Een ontdekkingsreis voor ieder kind. </w:t>
      </w:r>
    </w:p>
    <w:p w14:paraId="26F90CEC" w14:textId="77777777" w:rsidR="003E0E78" w:rsidRDefault="003E0E78" w:rsidP="003E0E78">
      <w:bookmarkStart w:id="45" w:name="_Toc196476129"/>
    </w:p>
    <w:p w14:paraId="3B719167" w14:textId="5F034CE2" w:rsidR="003E0E78" w:rsidRPr="00BD411F" w:rsidRDefault="00284D5E" w:rsidP="00284D5E">
      <w:pPr>
        <w:pStyle w:val="Kop3"/>
        <w:rPr>
          <w:color w:val="802E90" w:themeColor="accent1" w:themeShade="BF"/>
        </w:rPr>
      </w:pPr>
      <w:bookmarkStart w:id="46" w:name="_Toc144390267"/>
      <w:r w:rsidRPr="00BD411F">
        <w:rPr>
          <w:color w:val="802E90" w:themeColor="accent1" w:themeShade="BF"/>
        </w:rPr>
        <w:t xml:space="preserve">6.2.1 </w:t>
      </w:r>
      <w:r w:rsidR="3065572B" w:rsidRPr="00BD411F">
        <w:rPr>
          <w:color w:val="802E90" w:themeColor="accent1" w:themeShade="BF"/>
        </w:rPr>
        <w:t>Geen agressieve spellen</w:t>
      </w:r>
      <w:bookmarkEnd w:id="45"/>
      <w:bookmarkEnd w:id="46"/>
    </w:p>
    <w:p w14:paraId="0EE3FAD5" w14:textId="55294C4E" w:rsidR="003E0E78" w:rsidRDefault="3A75A1A7" w:rsidP="2FA5F1CF">
      <w:pPr>
        <w:jc w:val="both"/>
      </w:pPr>
      <w:r>
        <w:t>Activiteite</w:t>
      </w:r>
      <w:r w:rsidR="5C2A7049">
        <w:t xml:space="preserve">n waar agressie bij komt kijken, zoals ‘oorlogje’ of spelletjes op de IPad die agressief zijn, zijn niet gewenst bij de SKW. We </w:t>
      </w:r>
      <w:r w:rsidR="56480C07">
        <w:t>leggen kinderen uit waarom we die spelletjes niet doen. Problemen en conflicten los je niet op met geweld.</w:t>
      </w:r>
    </w:p>
    <w:p w14:paraId="5B1A6BC2" w14:textId="77777777" w:rsidR="003E0E78" w:rsidRPr="00AB0CF9" w:rsidRDefault="003E0E78" w:rsidP="003E0E78"/>
    <w:p w14:paraId="7726EB13" w14:textId="77777777" w:rsidR="007F1F71" w:rsidRDefault="007F1F71">
      <w:pPr>
        <w:rPr>
          <w:rFonts w:asciiTheme="majorHAnsi" w:eastAsiaTheme="majorEastAsia" w:hAnsiTheme="majorHAnsi" w:cstheme="majorBidi"/>
          <w:b/>
          <w:bCs/>
          <w:color w:val="802E90" w:themeColor="accent1" w:themeShade="BF"/>
          <w:sz w:val="32"/>
          <w:szCs w:val="32"/>
        </w:rPr>
      </w:pPr>
      <w:bookmarkStart w:id="47" w:name="_Toc144390268"/>
      <w:bookmarkStart w:id="48" w:name="_Toc196476131"/>
      <w:r>
        <w:rPr>
          <w:b/>
          <w:bCs/>
        </w:rPr>
        <w:br w:type="page"/>
      </w:r>
    </w:p>
    <w:p w14:paraId="1FA4DC07" w14:textId="7A38FBF5" w:rsidR="003E0E78" w:rsidRPr="00284D5E" w:rsidRDefault="00284D5E" w:rsidP="00284D5E">
      <w:pPr>
        <w:pStyle w:val="Kop1"/>
        <w:rPr>
          <w:b/>
          <w:bCs/>
        </w:rPr>
      </w:pPr>
      <w:r w:rsidRPr="00284D5E">
        <w:rPr>
          <w:b/>
          <w:bCs/>
        </w:rPr>
        <w:lastRenderedPageBreak/>
        <w:t xml:space="preserve">7. </w:t>
      </w:r>
      <w:r w:rsidR="3065572B" w:rsidRPr="00284D5E">
        <w:rPr>
          <w:b/>
          <w:bCs/>
        </w:rPr>
        <w:t>Locaties afgestemd op doelgroep</w:t>
      </w:r>
      <w:bookmarkEnd w:id="47"/>
    </w:p>
    <w:p w14:paraId="1A6828CD" w14:textId="7FEA464F" w:rsidR="00A0573F" w:rsidRPr="00BD411F" w:rsidRDefault="00060A50" w:rsidP="00060A50">
      <w:pPr>
        <w:pStyle w:val="Kop2"/>
      </w:pPr>
      <w:bookmarkStart w:id="49" w:name="_Toc144390269"/>
      <w:r w:rsidRPr="00BD411F">
        <w:t>7.1 Locaties Kinderopvang</w:t>
      </w:r>
      <w:r w:rsidR="00805289" w:rsidRPr="00BD411F">
        <w:t xml:space="preserve"> en Peuteropvang</w:t>
      </w:r>
      <w:bookmarkEnd w:id="49"/>
    </w:p>
    <w:tbl>
      <w:tblPr>
        <w:tblStyle w:val="Tabelraster"/>
        <w:tblW w:w="9924" w:type="dxa"/>
        <w:tblInd w:w="-431" w:type="dxa"/>
        <w:tblLook w:val="04A0" w:firstRow="1" w:lastRow="0" w:firstColumn="1" w:lastColumn="0" w:noHBand="0" w:noVBand="1"/>
      </w:tblPr>
      <w:tblGrid>
        <w:gridCol w:w="9924"/>
      </w:tblGrid>
      <w:tr w:rsidR="00661278" w:rsidRPr="00FB5D51" w14:paraId="0EAF7B73" w14:textId="77777777" w:rsidTr="00661278">
        <w:tc>
          <w:tcPr>
            <w:tcW w:w="9924" w:type="dxa"/>
            <w:shd w:val="clear" w:color="auto" w:fill="CD8BD9" w:themeFill="accent1" w:themeFillTint="99"/>
          </w:tcPr>
          <w:p w14:paraId="7CD96594" w14:textId="22CCACD8" w:rsidR="00661278" w:rsidRPr="00661278" w:rsidRDefault="00661278" w:rsidP="00A0573F">
            <w:pPr>
              <w:rPr>
                <w:b/>
                <w:bCs/>
                <w:color w:val="3A3A3A" w:themeColor="background2" w:themeShade="40"/>
              </w:rPr>
            </w:pPr>
            <w:r w:rsidRPr="00661278">
              <w:rPr>
                <w:b/>
                <w:bCs/>
                <w:color w:val="3A3A3A" w:themeColor="background2" w:themeShade="40"/>
              </w:rPr>
              <w:t>Kinderdagverblijf  ’t Elfenbankje.</w:t>
            </w:r>
          </w:p>
        </w:tc>
      </w:tr>
      <w:tr w:rsidR="00661278" w:rsidRPr="00FB5D51" w14:paraId="2EDFDC62" w14:textId="77777777" w:rsidTr="00661278">
        <w:tc>
          <w:tcPr>
            <w:tcW w:w="9924" w:type="dxa"/>
          </w:tcPr>
          <w:p w14:paraId="4D4EA635" w14:textId="02952649" w:rsidR="00661278" w:rsidRPr="00FB5D51" w:rsidRDefault="00661278" w:rsidP="00661278">
            <w:pPr>
              <w:jc w:val="both"/>
              <w:rPr>
                <w:color w:val="3A3A3A" w:themeColor="background2" w:themeShade="40"/>
              </w:rPr>
            </w:pPr>
            <w:bookmarkStart w:id="50" w:name="_Hlk138016988"/>
            <w:r w:rsidRPr="00FB5D51">
              <w:rPr>
                <w:color w:val="3A3A3A" w:themeColor="background2" w:themeShade="40"/>
              </w:rPr>
              <w:t xml:space="preserve">Kinderdagverblijf </w:t>
            </w:r>
            <w:r>
              <w:rPr>
                <w:color w:val="3A3A3A" w:themeColor="background2" w:themeShade="40"/>
              </w:rPr>
              <w:t xml:space="preserve">‘t </w:t>
            </w:r>
            <w:r w:rsidRPr="00FB5D51">
              <w:rPr>
                <w:color w:val="3A3A3A" w:themeColor="background2" w:themeShade="40"/>
              </w:rPr>
              <w:t>Elfenbankje heeft 2 verticale groepen (Elfenbankje en Feeënboom) waar maximaal 12 kinderen worden opgevangen in de leeftijd van 0-4 jaar. Ook is er een verticale groep (Wolkewietje*) waar maximaal 6 kinderen in de leeftijd van 0-4 jaar worden opgevangen.</w:t>
            </w:r>
          </w:p>
          <w:p w14:paraId="711CC477" w14:textId="77777777" w:rsidR="00661278" w:rsidRPr="00FB5D51" w:rsidRDefault="00661278" w:rsidP="248A7FA7">
            <w:pPr>
              <w:rPr>
                <w:color w:val="3A3A3A" w:themeColor="background2" w:themeShade="40"/>
              </w:rPr>
            </w:pPr>
          </w:p>
          <w:p w14:paraId="2625B35D" w14:textId="7D658081" w:rsidR="00661278" w:rsidRPr="00FB5D51" w:rsidRDefault="00661278" w:rsidP="00661278">
            <w:pPr>
              <w:jc w:val="both"/>
              <w:rPr>
                <w:color w:val="3A3A3A" w:themeColor="background2" w:themeShade="40"/>
              </w:rPr>
            </w:pPr>
            <w:r w:rsidRPr="00FB5D51">
              <w:rPr>
                <w:color w:val="3A3A3A" w:themeColor="background2" w:themeShade="40"/>
              </w:rPr>
              <w:t xml:space="preserve">De locatie beschikt over 4 afgesloten buitenspeelpleinen waar veel groen aanwezig is met veel uitdaging tot spelen. </w:t>
            </w:r>
          </w:p>
          <w:p w14:paraId="2E45F2DF" w14:textId="77777777" w:rsidR="00661278" w:rsidRPr="00FB5D51" w:rsidRDefault="00661278" w:rsidP="00A0573F">
            <w:pPr>
              <w:rPr>
                <w:color w:val="3A3A3A" w:themeColor="background2" w:themeShade="40"/>
              </w:rPr>
            </w:pPr>
          </w:p>
          <w:p w14:paraId="7DFE1DAB" w14:textId="797EB856" w:rsidR="00661278" w:rsidRPr="00FB5D51" w:rsidRDefault="00661278" w:rsidP="00661278">
            <w:pPr>
              <w:jc w:val="both"/>
              <w:rPr>
                <w:color w:val="3A3A3A" w:themeColor="background2" w:themeShade="40"/>
              </w:rPr>
            </w:pPr>
            <w:r w:rsidRPr="00FB5D51">
              <w:rPr>
                <w:color w:val="3A3A3A" w:themeColor="background2" w:themeShade="40"/>
              </w:rPr>
              <w:t>Bij uitzondering worden de groepen samengevoegd. Bijvoorbeeld in vakantieperiodes als er minder kinderen zijn en/of medewerkers.</w:t>
            </w:r>
          </w:p>
          <w:p w14:paraId="2C05F371" w14:textId="77777777" w:rsidR="00661278" w:rsidRPr="00FB5D51" w:rsidRDefault="00661278" w:rsidP="00A0573F">
            <w:pPr>
              <w:rPr>
                <w:color w:val="3A3A3A" w:themeColor="background2" w:themeShade="40"/>
              </w:rPr>
            </w:pPr>
          </w:p>
          <w:p w14:paraId="3BBF45FF" w14:textId="65B56C4B" w:rsidR="00661278" w:rsidRPr="00FB5D51" w:rsidRDefault="00661278" w:rsidP="00661278">
            <w:pPr>
              <w:jc w:val="both"/>
              <w:rPr>
                <w:color w:val="3A3A3A" w:themeColor="background2" w:themeShade="40"/>
              </w:rPr>
            </w:pPr>
            <w:r w:rsidRPr="00FB5D51">
              <w:rPr>
                <w:color w:val="3A3A3A" w:themeColor="background2" w:themeShade="40"/>
              </w:rPr>
              <w:t>De groep Wolkewietje is een groep van max 6 kinderen met 1 PP. Deze groep wordt in vakantieperiodes en/of als er minder kinderen zijn en of medewerkers samengevoegd met de groep Elfenbankje</w:t>
            </w:r>
            <w:r>
              <w:rPr>
                <w:color w:val="3A3A3A" w:themeColor="background2" w:themeShade="40"/>
              </w:rPr>
              <w:t xml:space="preserve"> of de Feeënboom </w:t>
            </w:r>
          </w:p>
          <w:bookmarkEnd w:id="50"/>
          <w:p w14:paraId="72D78547" w14:textId="77777777" w:rsidR="00661278" w:rsidRPr="00FB5D51" w:rsidRDefault="00661278" w:rsidP="00450DDD">
            <w:pPr>
              <w:rPr>
                <w:color w:val="3A3A3A" w:themeColor="background2" w:themeShade="40"/>
              </w:rPr>
            </w:pPr>
          </w:p>
          <w:p w14:paraId="74B4D6CD" w14:textId="521AF7B9" w:rsidR="00661278" w:rsidRPr="00FB5D51" w:rsidRDefault="00661278" w:rsidP="00450DDD">
            <w:pPr>
              <w:rPr>
                <w:color w:val="3A3A3A" w:themeColor="background2" w:themeShade="40"/>
              </w:rPr>
            </w:pPr>
            <w:r w:rsidRPr="00FB5D51">
              <w:rPr>
                <w:color w:val="3A3A3A" w:themeColor="background2" w:themeShade="40"/>
                <w:u w:val="single"/>
              </w:rPr>
              <w:t>Aantal PP per groep</w:t>
            </w:r>
            <w:r w:rsidRPr="00FB5D51">
              <w:rPr>
                <w:color w:val="3A3A3A" w:themeColor="background2" w:themeShade="40"/>
              </w:rPr>
              <w:t xml:space="preserve">*: </w:t>
            </w:r>
          </w:p>
          <w:p w14:paraId="2396DA57" w14:textId="2D0DC916" w:rsidR="00661278" w:rsidRPr="00FB5D51" w:rsidRDefault="00661278" w:rsidP="00450DDD">
            <w:pPr>
              <w:rPr>
                <w:color w:val="3A3A3A" w:themeColor="background2" w:themeShade="40"/>
              </w:rPr>
            </w:pPr>
            <w:r w:rsidRPr="00FB5D51">
              <w:rPr>
                <w:b/>
                <w:bCs/>
                <w:i/>
                <w:iCs/>
                <w:color w:val="3A3A3A" w:themeColor="background2" w:themeShade="40"/>
              </w:rPr>
              <w:t>Feeënboom</w:t>
            </w:r>
            <w:r w:rsidRPr="00FB5D51">
              <w:rPr>
                <w:color w:val="3A3A3A" w:themeColor="background2" w:themeShade="40"/>
              </w:rPr>
              <w:t xml:space="preserve">: 1 PP van 7.30-17.00 uur </w:t>
            </w:r>
          </w:p>
          <w:p w14:paraId="1799BB6E" w14:textId="0896C211" w:rsidR="00661278" w:rsidRPr="00FB5D51" w:rsidRDefault="00661278" w:rsidP="00450DDD">
            <w:pPr>
              <w:rPr>
                <w:color w:val="3A3A3A" w:themeColor="background2" w:themeShade="40"/>
              </w:rPr>
            </w:pPr>
            <w:r w:rsidRPr="00FB5D51">
              <w:rPr>
                <w:color w:val="3A3A3A" w:themeColor="background2" w:themeShade="40"/>
              </w:rPr>
              <w:t xml:space="preserve">(0-4jr)        </w:t>
            </w:r>
            <w:r>
              <w:rPr>
                <w:color w:val="3A3A3A" w:themeColor="background2" w:themeShade="40"/>
              </w:rPr>
              <w:t xml:space="preserve">     1</w:t>
            </w:r>
            <w:r w:rsidRPr="00FB5D51">
              <w:rPr>
                <w:color w:val="3A3A3A" w:themeColor="background2" w:themeShade="40"/>
              </w:rPr>
              <w:t xml:space="preserve"> PP van 9.00-18.30 uur</w:t>
            </w:r>
          </w:p>
          <w:p w14:paraId="27731BEF" w14:textId="7AF934B0" w:rsidR="00661278" w:rsidRPr="00FB5D51" w:rsidRDefault="00661278" w:rsidP="00450DDD">
            <w:pPr>
              <w:rPr>
                <w:color w:val="3A3A3A" w:themeColor="background2" w:themeShade="40"/>
              </w:rPr>
            </w:pPr>
            <w:r w:rsidRPr="00FB5D51">
              <w:rPr>
                <w:b/>
                <w:bCs/>
                <w:i/>
                <w:iCs/>
                <w:color w:val="3A3A3A" w:themeColor="background2" w:themeShade="40"/>
              </w:rPr>
              <w:t>Elfenbankje</w:t>
            </w:r>
            <w:r w:rsidRPr="00FB5D51">
              <w:rPr>
                <w:color w:val="3A3A3A" w:themeColor="background2" w:themeShade="40"/>
              </w:rPr>
              <w:t>:</w:t>
            </w:r>
          </w:p>
          <w:p w14:paraId="26C1DE69" w14:textId="1AF95F0E" w:rsidR="00661278" w:rsidRPr="00FB5D51" w:rsidRDefault="00661278" w:rsidP="00450DDD">
            <w:pPr>
              <w:rPr>
                <w:color w:val="3A3A3A" w:themeColor="background2" w:themeShade="40"/>
              </w:rPr>
            </w:pPr>
            <w:r w:rsidRPr="00FB5D51">
              <w:rPr>
                <w:color w:val="3A3A3A" w:themeColor="background2" w:themeShade="40"/>
              </w:rPr>
              <w:t xml:space="preserve">(0-4jr)         1 PP van 7.30-17.00 uur </w:t>
            </w:r>
          </w:p>
          <w:p w14:paraId="24CAB260" w14:textId="3BCB12C7" w:rsidR="00661278" w:rsidRPr="00FB5D51" w:rsidRDefault="00661278" w:rsidP="00450DDD">
            <w:pPr>
              <w:rPr>
                <w:color w:val="3A3A3A" w:themeColor="background2" w:themeShade="40"/>
              </w:rPr>
            </w:pPr>
            <w:r w:rsidRPr="00FB5D51">
              <w:rPr>
                <w:color w:val="3A3A3A" w:themeColor="background2" w:themeShade="40"/>
              </w:rPr>
              <w:t xml:space="preserve">                     1 PP van 9.00-18.30 uur </w:t>
            </w:r>
          </w:p>
          <w:p w14:paraId="3DE274DC" w14:textId="41006AE5" w:rsidR="00661278" w:rsidRPr="00FB5D51" w:rsidRDefault="00661278" w:rsidP="00450DDD">
            <w:pPr>
              <w:rPr>
                <w:b/>
                <w:bCs/>
                <w:i/>
                <w:iCs/>
                <w:color w:val="3A3A3A" w:themeColor="background2" w:themeShade="40"/>
              </w:rPr>
            </w:pPr>
            <w:r w:rsidRPr="00FB5D51">
              <w:rPr>
                <w:b/>
                <w:bCs/>
                <w:i/>
                <w:iCs/>
                <w:color w:val="3A3A3A" w:themeColor="background2" w:themeShade="40"/>
              </w:rPr>
              <w:t>Wolkewietje:</w:t>
            </w:r>
          </w:p>
          <w:p w14:paraId="704D0B92" w14:textId="26C040E2" w:rsidR="00661278" w:rsidRPr="00FB5D51" w:rsidRDefault="00661278" w:rsidP="00450DDD">
            <w:pPr>
              <w:rPr>
                <w:color w:val="3A3A3A" w:themeColor="background2" w:themeShade="40"/>
              </w:rPr>
            </w:pPr>
            <w:r w:rsidRPr="00FB5D51">
              <w:rPr>
                <w:color w:val="3A3A3A" w:themeColor="background2" w:themeShade="40"/>
              </w:rPr>
              <w:t>(0-4jr)</w:t>
            </w:r>
            <w:r w:rsidRPr="00FB5D51">
              <w:rPr>
                <w:b/>
                <w:bCs/>
                <w:i/>
                <w:iCs/>
                <w:color w:val="3A3A3A" w:themeColor="background2" w:themeShade="40"/>
              </w:rPr>
              <w:t xml:space="preserve">         </w:t>
            </w:r>
            <w:r w:rsidRPr="00FB5D51">
              <w:rPr>
                <w:color w:val="3A3A3A" w:themeColor="background2" w:themeShade="40"/>
              </w:rPr>
              <w:t>1 PP van 8.15- 17.45 uur (kinderen worden opgevangen van 7.30-8.15 uur door de groep Elfenbankje zo ook na 17.45 uur)</w:t>
            </w:r>
          </w:p>
          <w:p w14:paraId="6F9D3C9B" w14:textId="77777777" w:rsidR="00661278" w:rsidRPr="00FB5D51" w:rsidRDefault="00661278" w:rsidP="00450DDD">
            <w:pPr>
              <w:rPr>
                <w:color w:val="3A3A3A" w:themeColor="background2" w:themeShade="40"/>
              </w:rPr>
            </w:pPr>
          </w:p>
          <w:p w14:paraId="44EBE30B" w14:textId="1A74469B" w:rsidR="00661278" w:rsidRPr="00FB5D51" w:rsidRDefault="00661278" w:rsidP="00450DDD">
            <w:pPr>
              <w:rPr>
                <w:color w:val="3A3A3A" w:themeColor="background2" w:themeShade="40"/>
              </w:rPr>
            </w:pPr>
            <w:r w:rsidRPr="00FB5D51">
              <w:rPr>
                <w:color w:val="3A3A3A" w:themeColor="background2" w:themeShade="40"/>
              </w:rPr>
              <w:t>De PP gaat pas weg als kinderaantal het toelaat na 17.00uur.</w:t>
            </w:r>
          </w:p>
          <w:p w14:paraId="205BCC84" w14:textId="77777777" w:rsidR="00661278" w:rsidRPr="00FB5D51" w:rsidRDefault="00661278" w:rsidP="00450DDD">
            <w:pPr>
              <w:rPr>
                <w:color w:val="3A3A3A" w:themeColor="background2" w:themeShade="40"/>
              </w:rPr>
            </w:pPr>
          </w:p>
          <w:p w14:paraId="7D1FAF1C" w14:textId="2F02D0FB" w:rsidR="00661278" w:rsidRPr="00FB5D51" w:rsidRDefault="00661278" w:rsidP="00661278">
            <w:pPr>
              <w:rPr>
                <w:color w:val="3A3A3A" w:themeColor="background2" w:themeShade="40"/>
              </w:rPr>
            </w:pPr>
            <w:r w:rsidRPr="00FB5D51">
              <w:rPr>
                <w:b/>
                <w:bCs/>
                <w:i/>
                <w:iCs/>
                <w:color w:val="3A3A3A" w:themeColor="background2" w:themeShade="40"/>
              </w:rPr>
              <w:t>*pauzetijd</w:t>
            </w:r>
            <w:r w:rsidRPr="00FB5D51">
              <w:rPr>
                <w:color w:val="3A3A3A" w:themeColor="background2" w:themeShade="40"/>
              </w:rPr>
              <w:t xml:space="preserve"> van 1 uur per PP tussen 12.30 en 14.30 uur. (Van deze tijd kan worden afgeweken bij calamiteiten dit is dus bij uitzondering)</w:t>
            </w:r>
          </w:p>
        </w:tc>
      </w:tr>
    </w:tbl>
    <w:p w14:paraId="105E4BBC" w14:textId="06F7C805" w:rsidR="004852B4" w:rsidRDefault="004852B4" w:rsidP="75D1FAF6"/>
    <w:p w14:paraId="6AC125C8" w14:textId="77777777" w:rsidR="004852B4" w:rsidRDefault="004852B4">
      <w:r>
        <w:br w:type="page"/>
      </w:r>
    </w:p>
    <w:p w14:paraId="717740A4" w14:textId="77777777" w:rsidR="00110857" w:rsidRDefault="00110857" w:rsidP="75D1FAF6"/>
    <w:tbl>
      <w:tblPr>
        <w:tblStyle w:val="Tabelraster"/>
        <w:tblW w:w="9924" w:type="dxa"/>
        <w:tblInd w:w="-431" w:type="dxa"/>
        <w:tblLook w:val="04A0" w:firstRow="1" w:lastRow="0" w:firstColumn="1" w:lastColumn="0" w:noHBand="0" w:noVBand="1"/>
      </w:tblPr>
      <w:tblGrid>
        <w:gridCol w:w="9924"/>
      </w:tblGrid>
      <w:tr w:rsidR="00661278" w:rsidRPr="00FB5D51" w14:paraId="3DFC7865" w14:textId="77777777" w:rsidTr="00315C06">
        <w:tc>
          <w:tcPr>
            <w:tcW w:w="4965" w:type="dxa"/>
            <w:shd w:val="clear" w:color="auto" w:fill="CD8BD9" w:themeFill="accent1" w:themeFillTint="99"/>
          </w:tcPr>
          <w:p w14:paraId="4D4A7F24" w14:textId="77777777" w:rsidR="00661278" w:rsidRPr="00661278" w:rsidRDefault="00661278" w:rsidP="00315C06">
            <w:pPr>
              <w:rPr>
                <w:b/>
                <w:bCs/>
                <w:color w:val="3A3A3A" w:themeColor="background2" w:themeShade="40"/>
              </w:rPr>
            </w:pPr>
            <w:r w:rsidRPr="00661278">
              <w:rPr>
                <w:b/>
                <w:bCs/>
                <w:color w:val="3A3A3A" w:themeColor="background2" w:themeShade="40"/>
              </w:rPr>
              <w:t>Kinderdagverblijf de Paddestoel.</w:t>
            </w:r>
          </w:p>
        </w:tc>
      </w:tr>
      <w:tr w:rsidR="00661278" w:rsidRPr="00FB5D51" w14:paraId="77781679" w14:textId="77777777" w:rsidTr="00315C06">
        <w:tc>
          <w:tcPr>
            <w:tcW w:w="4965" w:type="dxa"/>
          </w:tcPr>
          <w:p w14:paraId="19A39F3F" w14:textId="77777777" w:rsidR="00661278" w:rsidRPr="00FB5D51" w:rsidRDefault="00661278" w:rsidP="00315C06">
            <w:pPr>
              <w:rPr>
                <w:color w:val="3A3A3A" w:themeColor="background2" w:themeShade="40"/>
              </w:rPr>
            </w:pPr>
            <w:r w:rsidRPr="00FB5D51">
              <w:rPr>
                <w:color w:val="3A3A3A" w:themeColor="background2" w:themeShade="40"/>
              </w:rPr>
              <w:t>Kinderdagverblijf de Paddestoel bestaat uit 5 groepen kinderopvang</w:t>
            </w:r>
            <w:r>
              <w:rPr>
                <w:color w:val="3A3A3A" w:themeColor="background2" w:themeShade="40"/>
              </w:rPr>
              <w:t xml:space="preserve"> en 1 Peuteropvang</w:t>
            </w:r>
            <w:r w:rsidRPr="00FB5D51">
              <w:rPr>
                <w:color w:val="3A3A3A" w:themeColor="background2" w:themeShade="40"/>
              </w:rPr>
              <w:t>:</w:t>
            </w:r>
          </w:p>
          <w:p w14:paraId="35210496" w14:textId="77777777" w:rsidR="00661278" w:rsidRPr="00FB5D51" w:rsidRDefault="00661278" w:rsidP="00315C06">
            <w:pPr>
              <w:rPr>
                <w:color w:val="3A3A3A" w:themeColor="background2" w:themeShade="40"/>
              </w:rPr>
            </w:pPr>
            <w:r w:rsidRPr="00FB5D51">
              <w:rPr>
                <w:color w:val="3A3A3A" w:themeColor="background2" w:themeShade="40"/>
              </w:rPr>
              <w:t xml:space="preserve">3 verticale en 2 horizontale groepen. </w:t>
            </w:r>
          </w:p>
          <w:p w14:paraId="4EB9BA05" w14:textId="77777777" w:rsidR="00661278" w:rsidRPr="00FB5D51" w:rsidRDefault="00661278" w:rsidP="00315C06">
            <w:pPr>
              <w:rPr>
                <w:color w:val="3A3A3A" w:themeColor="background2" w:themeShade="40"/>
              </w:rPr>
            </w:pPr>
            <w:r w:rsidRPr="00FB5D51">
              <w:rPr>
                <w:color w:val="3A3A3A" w:themeColor="background2" w:themeShade="40"/>
              </w:rPr>
              <w:t>De verticale groepen 0-4 jaar (max 12 kinderen)</w:t>
            </w:r>
          </w:p>
          <w:p w14:paraId="46222F40" w14:textId="77777777" w:rsidR="00661278" w:rsidRPr="00FB5D51" w:rsidRDefault="00661278" w:rsidP="00315C06">
            <w:pPr>
              <w:rPr>
                <w:color w:val="3A3A3A" w:themeColor="background2" w:themeShade="40"/>
              </w:rPr>
            </w:pPr>
            <w:r w:rsidRPr="00FB5D51">
              <w:rPr>
                <w:color w:val="3A3A3A" w:themeColor="background2" w:themeShade="40"/>
              </w:rPr>
              <w:t xml:space="preserve">De horizontale groepen zijn de babygroep 0-2 jaar (max 12 kinderen) en de peutergroep 2-4 jaar (max 16 kinderen) </w:t>
            </w:r>
          </w:p>
          <w:p w14:paraId="287B977F" w14:textId="6DD74AD9" w:rsidR="00661278" w:rsidRPr="00FB5D51" w:rsidRDefault="00661278" w:rsidP="00315C06">
            <w:pPr>
              <w:rPr>
                <w:color w:val="3A3A3A" w:themeColor="background2" w:themeShade="40"/>
              </w:rPr>
            </w:pPr>
            <w:r w:rsidRPr="00FB5D51">
              <w:rPr>
                <w:color w:val="3A3A3A" w:themeColor="background2" w:themeShade="40"/>
              </w:rPr>
              <w:t>1 peuteropvang</w:t>
            </w:r>
            <w:r w:rsidR="004852B4">
              <w:rPr>
                <w:color w:val="3A3A3A" w:themeColor="background2" w:themeShade="40"/>
              </w:rPr>
              <w:t xml:space="preserve"> </w:t>
            </w:r>
            <w:r w:rsidRPr="00FB5D51">
              <w:rPr>
                <w:color w:val="3A3A3A" w:themeColor="background2" w:themeShade="40"/>
              </w:rPr>
              <w:t xml:space="preserve">groep in de ochtend van 2-4 jaar (max 16 kinderen) </w:t>
            </w:r>
          </w:p>
          <w:p w14:paraId="286FB689" w14:textId="77777777" w:rsidR="00661278" w:rsidRPr="00FB5D51" w:rsidRDefault="00661278" w:rsidP="00315C06">
            <w:pPr>
              <w:rPr>
                <w:color w:val="3A3A3A" w:themeColor="background2" w:themeShade="40"/>
              </w:rPr>
            </w:pPr>
          </w:p>
          <w:p w14:paraId="60BA5F9D" w14:textId="77777777" w:rsidR="00661278" w:rsidRPr="00FB5D51" w:rsidRDefault="00661278" w:rsidP="00661278">
            <w:pPr>
              <w:jc w:val="both"/>
              <w:rPr>
                <w:color w:val="3A3A3A" w:themeColor="background2" w:themeShade="40"/>
              </w:rPr>
            </w:pPr>
            <w:r w:rsidRPr="00FB5D51">
              <w:rPr>
                <w:color w:val="3A3A3A" w:themeColor="background2" w:themeShade="40"/>
              </w:rPr>
              <w:t xml:space="preserve">De locatie beschikt over 3 afgesloten pleinen waar veel groen is met veel uitdaging tot spelen. </w:t>
            </w:r>
          </w:p>
          <w:p w14:paraId="68F2EC90" w14:textId="77777777" w:rsidR="00661278" w:rsidRPr="00FB5D51" w:rsidRDefault="00661278" w:rsidP="00315C06">
            <w:pPr>
              <w:rPr>
                <w:color w:val="3A3A3A" w:themeColor="background2" w:themeShade="40"/>
              </w:rPr>
            </w:pPr>
            <w:r w:rsidRPr="00FB5D51">
              <w:rPr>
                <w:color w:val="3A3A3A" w:themeColor="background2" w:themeShade="40"/>
              </w:rPr>
              <w:t xml:space="preserve">Elke groep kan gebruik maken van het grote plein. </w:t>
            </w:r>
          </w:p>
          <w:p w14:paraId="4A6A4B0B" w14:textId="77777777" w:rsidR="00661278" w:rsidRPr="00FB5D51" w:rsidRDefault="00661278" w:rsidP="00315C06">
            <w:pPr>
              <w:rPr>
                <w:color w:val="3A3A3A" w:themeColor="background2" w:themeShade="40"/>
              </w:rPr>
            </w:pPr>
          </w:p>
          <w:p w14:paraId="6ACDD310" w14:textId="77777777" w:rsidR="00661278" w:rsidRPr="00FB5D51" w:rsidRDefault="00661278" w:rsidP="00315C06">
            <w:pPr>
              <w:rPr>
                <w:color w:val="3A3A3A" w:themeColor="background2" w:themeShade="40"/>
              </w:rPr>
            </w:pPr>
            <w:r w:rsidRPr="00FB5D51">
              <w:rPr>
                <w:color w:val="3A3A3A" w:themeColor="background2" w:themeShade="40"/>
              </w:rPr>
              <w:t>Bij uitzondering worden de groepen samengevoegd. Bijvoorbeeld in vakantieperiodes als er minder kinderen zijn en/of medewerkers</w:t>
            </w:r>
          </w:p>
          <w:p w14:paraId="7527067E" w14:textId="77777777" w:rsidR="00661278" w:rsidRPr="00FB5D51" w:rsidRDefault="00661278" w:rsidP="00315C06">
            <w:pPr>
              <w:rPr>
                <w:color w:val="3A3A3A" w:themeColor="background2" w:themeShade="40"/>
              </w:rPr>
            </w:pPr>
          </w:p>
          <w:p w14:paraId="75310F60" w14:textId="77777777" w:rsidR="00661278" w:rsidRPr="00FB5D51" w:rsidRDefault="00661278" w:rsidP="00315C06">
            <w:pPr>
              <w:rPr>
                <w:color w:val="3A3A3A" w:themeColor="background2" w:themeShade="40"/>
                <w:u w:val="single"/>
              </w:rPr>
            </w:pPr>
            <w:r w:rsidRPr="00FB5D51">
              <w:rPr>
                <w:color w:val="3A3A3A" w:themeColor="background2" w:themeShade="40"/>
                <w:u w:val="single"/>
              </w:rPr>
              <w:t>Aantal PP per groep*:</w:t>
            </w:r>
          </w:p>
          <w:p w14:paraId="6D7B3AFB" w14:textId="77777777" w:rsidR="00661278" w:rsidRPr="00FB5D51" w:rsidRDefault="00661278" w:rsidP="00315C06">
            <w:pPr>
              <w:rPr>
                <w:color w:val="3A3A3A" w:themeColor="background2" w:themeShade="40"/>
              </w:rPr>
            </w:pPr>
            <w:r w:rsidRPr="00FB5D51">
              <w:rPr>
                <w:b/>
                <w:bCs/>
                <w:i/>
                <w:iCs/>
                <w:color w:val="3A3A3A" w:themeColor="background2" w:themeShade="40"/>
              </w:rPr>
              <w:t>Kleine Beer</w:t>
            </w:r>
            <w:r w:rsidRPr="00FB5D51">
              <w:rPr>
                <w:color w:val="3A3A3A" w:themeColor="background2" w:themeShade="40"/>
              </w:rPr>
              <w:t xml:space="preserve">: 1 PP van 7.30-17.00 uur </w:t>
            </w:r>
          </w:p>
          <w:p w14:paraId="2B92A3B3" w14:textId="77777777" w:rsidR="00661278" w:rsidRPr="00FB5D51" w:rsidRDefault="00661278" w:rsidP="00315C06">
            <w:pPr>
              <w:rPr>
                <w:color w:val="3A3A3A" w:themeColor="background2" w:themeShade="40"/>
              </w:rPr>
            </w:pPr>
            <w:r w:rsidRPr="00FB5D51">
              <w:rPr>
                <w:color w:val="3A3A3A" w:themeColor="background2" w:themeShade="40"/>
              </w:rPr>
              <w:t xml:space="preserve"> (0-4jr)         1 PP van 9.00-18.30 uur </w:t>
            </w:r>
          </w:p>
          <w:p w14:paraId="339ECEE3" w14:textId="77777777" w:rsidR="00661278" w:rsidRPr="00FB5D51" w:rsidRDefault="00661278" w:rsidP="00315C06">
            <w:pPr>
              <w:rPr>
                <w:color w:val="3A3A3A" w:themeColor="background2" w:themeShade="40"/>
              </w:rPr>
            </w:pPr>
            <w:r w:rsidRPr="00FB5D51">
              <w:rPr>
                <w:b/>
                <w:bCs/>
                <w:i/>
                <w:iCs/>
                <w:color w:val="3A3A3A" w:themeColor="background2" w:themeShade="40"/>
              </w:rPr>
              <w:t xml:space="preserve">Hazeltje:      </w:t>
            </w:r>
            <w:r w:rsidRPr="00FB5D51">
              <w:rPr>
                <w:color w:val="3A3A3A" w:themeColor="background2" w:themeShade="40"/>
              </w:rPr>
              <w:t xml:space="preserve">1PP van 7.30-17.00 uur </w:t>
            </w:r>
          </w:p>
          <w:p w14:paraId="6E73B187" w14:textId="77777777" w:rsidR="00661278" w:rsidRPr="00FB5D51" w:rsidRDefault="00661278" w:rsidP="00315C06">
            <w:pPr>
              <w:rPr>
                <w:color w:val="3A3A3A" w:themeColor="background2" w:themeShade="40"/>
              </w:rPr>
            </w:pPr>
            <w:r w:rsidRPr="00FB5D51">
              <w:rPr>
                <w:color w:val="3A3A3A" w:themeColor="background2" w:themeShade="40"/>
              </w:rPr>
              <w:t>(0-4jr)           1PP van 9.00-18.30 uur</w:t>
            </w:r>
          </w:p>
          <w:p w14:paraId="676E8ACA" w14:textId="77777777" w:rsidR="00661278" w:rsidRPr="00FB5D51" w:rsidRDefault="00661278" w:rsidP="00315C06">
            <w:pPr>
              <w:rPr>
                <w:color w:val="3A3A3A" w:themeColor="background2" w:themeShade="40"/>
              </w:rPr>
            </w:pPr>
            <w:r w:rsidRPr="00FB5D51">
              <w:rPr>
                <w:b/>
                <w:bCs/>
                <w:i/>
                <w:iCs/>
                <w:color w:val="3A3A3A" w:themeColor="background2" w:themeShade="40"/>
              </w:rPr>
              <w:t xml:space="preserve">Gruffalo: </w:t>
            </w:r>
            <w:r w:rsidRPr="00FB5D51">
              <w:rPr>
                <w:color w:val="3A3A3A" w:themeColor="background2" w:themeShade="40"/>
              </w:rPr>
              <w:t xml:space="preserve">    1PP van 7.30-17.00 uur </w:t>
            </w:r>
          </w:p>
          <w:p w14:paraId="16CF663D" w14:textId="77777777" w:rsidR="00661278" w:rsidRPr="00FB5D51" w:rsidRDefault="00661278" w:rsidP="00315C06">
            <w:pPr>
              <w:rPr>
                <w:color w:val="3A3A3A" w:themeColor="background2" w:themeShade="40"/>
              </w:rPr>
            </w:pPr>
            <w:r w:rsidRPr="00FB5D51">
              <w:rPr>
                <w:color w:val="3A3A3A" w:themeColor="background2" w:themeShade="40"/>
              </w:rPr>
              <w:t xml:space="preserve">(0-4jr)           1PP van 9.00-18.30 uur </w:t>
            </w:r>
          </w:p>
          <w:p w14:paraId="2D91F97E" w14:textId="77777777" w:rsidR="00661278" w:rsidRPr="00FB5D51" w:rsidRDefault="00661278" w:rsidP="00315C06">
            <w:pPr>
              <w:rPr>
                <w:color w:val="3A3A3A" w:themeColor="background2" w:themeShade="40"/>
              </w:rPr>
            </w:pPr>
            <w:r w:rsidRPr="00FB5D51">
              <w:rPr>
                <w:b/>
                <w:bCs/>
                <w:i/>
                <w:iCs/>
                <w:color w:val="3A3A3A" w:themeColor="background2" w:themeShade="40"/>
              </w:rPr>
              <w:t>Pippeloentje: 1</w:t>
            </w:r>
            <w:r w:rsidRPr="00FB5D51">
              <w:rPr>
                <w:color w:val="3A3A3A" w:themeColor="background2" w:themeShade="40"/>
              </w:rPr>
              <w:t xml:space="preserve"> PP van 7.30-17.00 uur </w:t>
            </w:r>
          </w:p>
          <w:p w14:paraId="541D2D9D" w14:textId="77777777" w:rsidR="00661278" w:rsidRPr="00FB5D51" w:rsidRDefault="00661278" w:rsidP="00315C06">
            <w:pPr>
              <w:rPr>
                <w:color w:val="3A3A3A" w:themeColor="background2" w:themeShade="40"/>
              </w:rPr>
            </w:pPr>
            <w:r w:rsidRPr="00FB5D51">
              <w:rPr>
                <w:color w:val="3A3A3A" w:themeColor="background2" w:themeShade="40"/>
              </w:rPr>
              <w:t xml:space="preserve">(0-2jr) </w:t>
            </w:r>
            <w:r w:rsidRPr="00FB5D51">
              <w:rPr>
                <w:b/>
                <w:bCs/>
                <w:i/>
                <w:iCs/>
                <w:color w:val="3A3A3A" w:themeColor="background2" w:themeShade="40"/>
              </w:rPr>
              <w:t xml:space="preserve"> </w:t>
            </w:r>
            <w:r w:rsidRPr="00FB5D51">
              <w:rPr>
                <w:color w:val="3A3A3A" w:themeColor="background2" w:themeShade="40"/>
              </w:rPr>
              <w:t xml:space="preserve">         1 PP van 8.30-18.00 uur </w:t>
            </w:r>
          </w:p>
          <w:p w14:paraId="7E6BCDE0" w14:textId="77777777" w:rsidR="00661278" w:rsidRDefault="00661278" w:rsidP="00315C06">
            <w:pPr>
              <w:rPr>
                <w:color w:val="3A3A3A" w:themeColor="background2" w:themeShade="40"/>
              </w:rPr>
            </w:pPr>
            <w:r w:rsidRPr="00FB5D51">
              <w:rPr>
                <w:color w:val="3A3A3A" w:themeColor="background2" w:themeShade="40"/>
              </w:rPr>
              <w:t xml:space="preserve">                          1 PP van 9.00-18.30 uur </w:t>
            </w:r>
          </w:p>
          <w:p w14:paraId="08C61585" w14:textId="02DF0C7F" w:rsidR="00661278" w:rsidRDefault="00661278" w:rsidP="00315C06">
            <w:pPr>
              <w:rPr>
                <w:color w:val="3A3A3A" w:themeColor="background2" w:themeShade="40"/>
              </w:rPr>
            </w:pPr>
            <w:r w:rsidRPr="003F0D37">
              <w:rPr>
                <w:b/>
                <w:bCs/>
                <w:color w:val="3A3A3A" w:themeColor="background2" w:themeShade="40"/>
              </w:rPr>
              <w:t>Rupsje Nooit genoeg</w:t>
            </w:r>
            <w:r>
              <w:rPr>
                <w:color w:val="3A3A3A" w:themeColor="background2" w:themeShade="40"/>
              </w:rPr>
              <w:t xml:space="preserve">: </w:t>
            </w:r>
            <w:r w:rsidR="004852B4">
              <w:rPr>
                <w:color w:val="3A3A3A" w:themeColor="background2" w:themeShade="40"/>
              </w:rPr>
              <w:t>1 PP van 7.30-17.00 uur</w:t>
            </w:r>
          </w:p>
          <w:p w14:paraId="72DDF4D1" w14:textId="79F1EC1F" w:rsidR="004852B4" w:rsidRPr="00FB5D51" w:rsidRDefault="00661278" w:rsidP="004852B4">
            <w:pPr>
              <w:rPr>
                <w:color w:val="3A3A3A" w:themeColor="background2" w:themeShade="40"/>
              </w:rPr>
            </w:pPr>
            <w:r>
              <w:rPr>
                <w:color w:val="3A3A3A" w:themeColor="background2" w:themeShade="40"/>
              </w:rPr>
              <w:t xml:space="preserve"> (2-4jr)         </w:t>
            </w:r>
            <w:r w:rsidR="004852B4">
              <w:rPr>
                <w:color w:val="3A3A3A" w:themeColor="background2" w:themeShade="40"/>
              </w:rPr>
              <w:t xml:space="preserve">                   1 PP van 8.30-18.30 uur </w:t>
            </w:r>
          </w:p>
          <w:p w14:paraId="1BB962FD" w14:textId="5DB48EFA" w:rsidR="00661278" w:rsidRPr="00FB5D51" w:rsidRDefault="00661278" w:rsidP="00315C06">
            <w:pPr>
              <w:rPr>
                <w:color w:val="3A3A3A" w:themeColor="background2" w:themeShade="40"/>
              </w:rPr>
            </w:pPr>
            <w:r>
              <w:rPr>
                <w:color w:val="3A3A3A" w:themeColor="background2" w:themeShade="40"/>
              </w:rPr>
              <w:t xml:space="preserve">                         </w:t>
            </w:r>
          </w:p>
          <w:p w14:paraId="321737FD" w14:textId="77777777" w:rsidR="00661278" w:rsidRPr="00FB5D51" w:rsidRDefault="00661278" w:rsidP="00315C06">
            <w:pPr>
              <w:rPr>
                <w:color w:val="3A3A3A" w:themeColor="background2" w:themeShade="40"/>
              </w:rPr>
            </w:pPr>
            <w:r w:rsidRPr="00FB5D51">
              <w:rPr>
                <w:color w:val="3A3A3A" w:themeColor="background2" w:themeShade="40"/>
              </w:rPr>
              <w:t>De PP gaat pas weg als kinderaantal het toelaat na 17.00uur</w:t>
            </w:r>
          </w:p>
          <w:p w14:paraId="3FCBA19A" w14:textId="77777777" w:rsidR="00661278" w:rsidRPr="00FB5D51" w:rsidRDefault="00661278" w:rsidP="00315C06">
            <w:pPr>
              <w:rPr>
                <w:color w:val="3A3A3A" w:themeColor="background2" w:themeShade="40"/>
              </w:rPr>
            </w:pPr>
          </w:p>
          <w:p w14:paraId="02036FBC" w14:textId="77777777" w:rsidR="00661278" w:rsidRPr="00FB5D51" w:rsidRDefault="00661278" w:rsidP="00315C06">
            <w:pPr>
              <w:rPr>
                <w:color w:val="3A3A3A" w:themeColor="background2" w:themeShade="40"/>
              </w:rPr>
            </w:pPr>
            <w:r w:rsidRPr="00FB5D51">
              <w:rPr>
                <w:b/>
                <w:bCs/>
                <w:i/>
                <w:iCs/>
                <w:color w:val="3A3A3A" w:themeColor="background2" w:themeShade="40"/>
              </w:rPr>
              <w:t>*pauzetijd</w:t>
            </w:r>
            <w:r w:rsidRPr="00FB5D51">
              <w:rPr>
                <w:color w:val="3A3A3A" w:themeColor="background2" w:themeShade="40"/>
              </w:rPr>
              <w:t xml:space="preserve"> van 1 uur per PP tussen 12.30 en 14.30 uur. (Van deze tijd kan worden afgeweken bij calamiteiten)</w:t>
            </w:r>
          </w:p>
          <w:p w14:paraId="58E22A28" w14:textId="77777777" w:rsidR="00661278" w:rsidRPr="00FB5D51" w:rsidRDefault="00661278" w:rsidP="00315C06">
            <w:pPr>
              <w:rPr>
                <w:color w:val="3A3A3A" w:themeColor="background2" w:themeShade="40"/>
              </w:rPr>
            </w:pPr>
            <w:r w:rsidRPr="00FB5D51">
              <w:rPr>
                <w:b/>
                <w:bCs/>
                <w:i/>
                <w:iCs/>
                <w:color w:val="3A3A3A" w:themeColor="background2" w:themeShade="40"/>
              </w:rPr>
              <w:t>Pinokkio:</w:t>
            </w:r>
            <w:r w:rsidRPr="00FB5D51">
              <w:rPr>
                <w:color w:val="3A3A3A" w:themeColor="background2" w:themeShade="40"/>
              </w:rPr>
              <w:t xml:space="preserve"> 2 PP van 8.30-11.30 uur (3- uurs peuteropvang)</w:t>
            </w:r>
          </w:p>
        </w:tc>
      </w:tr>
    </w:tbl>
    <w:p w14:paraId="740DB7A1" w14:textId="77777777" w:rsidR="00661278" w:rsidRDefault="00661278" w:rsidP="75D1FAF6"/>
    <w:p w14:paraId="5B104274" w14:textId="77777777" w:rsidR="004852B4" w:rsidRDefault="004852B4">
      <w:pPr>
        <w:rPr>
          <w:rFonts w:asciiTheme="majorHAnsi" w:eastAsiaTheme="majorEastAsia" w:hAnsiTheme="majorHAnsi" w:cstheme="majorBidi"/>
          <w:color w:val="802E90" w:themeColor="accent1" w:themeShade="BF"/>
          <w:sz w:val="26"/>
          <w:szCs w:val="26"/>
        </w:rPr>
      </w:pPr>
      <w:bookmarkStart w:id="51" w:name="_Toc144390270"/>
      <w:r>
        <w:br w:type="page"/>
      </w:r>
    </w:p>
    <w:p w14:paraId="5163B665" w14:textId="0ED34BD1" w:rsidR="00284D5E" w:rsidRPr="00BD411F" w:rsidRDefault="00284D5E" w:rsidP="00F8224A">
      <w:pPr>
        <w:pStyle w:val="Kop2"/>
      </w:pPr>
      <w:r w:rsidRPr="00BD411F">
        <w:lastRenderedPageBreak/>
        <w:t>7.</w:t>
      </w:r>
      <w:r w:rsidR="00805289" w:rsidRPr="00BD411F">
        <w:t>2</w:t>
      </w:r>
      <w:r w:rsidRPr="00BD411F">
        <w:t xml:space="preserve"> </w:t>
      </w:r>
      <w:r w:rsidR="00110857" w:rsidRPr="00BD411F">
        <w:t>Brede school</w:t>
      </w:r>
      <w:r w:rsidR="00A67C96" w:rsidRPr="00BD411F">
        <w:t xml:space="preserve"> de Havenrakkers </w:t>
      </w:r>
      <w:r w:rsidR="00110857" w:rsidRPr="00BD411F">
        <w:t>in Broek in Waterland</w:t>
      </w:r>
      <w:bookmarkEnd w:id="51"/>
    </w:p>
    <w:p w14:paraId="259160F9" w14:textId="3D045DB5" w:rsidR="00F65F83" w:rsidRDefault="00110857" w:rsidP="00F65F83">
      <w:pPr>
        <w:jc w:val="both"/>
        <w:rPr>
          <w:color w:val="3A3A3A" w:themeColor="background2" w:themeShade="40"/>
        </w:rPr>
      </w:pPr>
      <w:r w:rsidRPr="006A3852">
        <w:rPr>
          <w:color w:val="3A3A3A" w:themeColor="background2" w:themeShade="40"/>
        </w:rPr>
        <w:t>Pe</w:t>
      </w:r>
      <w:r w:rsidR="00D62EDB" w:rsidRPr="006A3852">
        <w:rPr>
          <w:color w:val="3A3A3A" w:themeColor="background2" w:themeShade="40"/>
        </w:rPr>
        <w:t xml:space="preserve">r </w:t>
      </w:r>
      <w:r w:rsidR="00A15544" w:rsidRPr="006A3852">
        <w:rPr>
          <w:color w:val="3A3A3A" w:themeColor="background2" w:themeShade="40"/>
        </w:rPr>
        <w:t xml:space="preserve">juli/augustus 2023 is onze nieuwe huisvesting in Broek in Waterland klaar en starten wij, samen met </w:t>
      </w:r>
      <w:r w:rsidR="00FF475C" w:rsidRPr="006A3852">
        <w:rPr>
          <w:color w:val="3A3A3A" w:themeColor="background2" w:themeShade="40"/>
        </w:rPr>
        <w:t xml:space="preserve">onderwijs en </w:t>
      </w:r>
      <w:r w:rsidR="007F1972" w:rsidRPr="006A3852">
        <w:rPr>
          <w:color w:val="3A3A3A" w:themeColor="background2" w:themeShade="40"/>
        </w:rPr>
        <w:t xml:space="preserve">de </w:t>
      </w:r>
      <w:r w:rsidR="001A2F8A" w:rsidRPr="006A3852">
        <w:rPr>
          <w:color w:val="3A3A3A" w:themeColor="background2" w:themeShade="40"/>
        </w:rPr>
        <w:t xml:space="preserve">bibliotheek </w:t>
      </w:r>
      <w:r w:rsidR="001A2F8A">
        <w:rPr>
          <w:color w:val="3A3A3A" w:themeColor="background2" w:themeShade="40"/>
        </w:rPr>
        <w:t>de</w:t>
      </w:r>
      <w:r w:rsidR="001D34AB">
        <w:rPr>
          <w:color w:val="3A3A3A" w:themeColor="background2" w:themeShade="40"/>
        </w:rPr>
        <w:t xml:space="preserve"> </w:t>
      </w:r>
      <w:r w:rsidR="000879EC" w:rsidRPr="006A3852">
        <w:rPr>
          <w:color w:val="3A3A3A" w:themeColor="background2" w:themeShade="40"/>
        </w:rPr>
        <w:t>Brede</w:t>
      </w:r>
      <w:r w:rsidR="006B11C0">
        <w:rPr>
          <w:color w:val="3A3A3A" w:themeColor="background2" w:themeShade="40"/>
        </w:rPr>
        <w:t xml:space="preserve"> </w:t>
      </w:r>
      <w:r w:rsidR="000879EC" w:rsidRPr="006A3852">
        <w:rPr>
          <w:color w:val="3A3A3A" w:themeColor="background2" w:themeShade="40"/>
        </w:rPr>
        <w:t>school</w:t>
      </w:r>
      <w:r w:rsidR="007F1972" w:rsidRPr="006A3852">
        <w:rPr>
          <w:color w:val="3A3A3A" w:themeColor="background2" w:themeShade="40"/>
        </w:rPr>
        <w:t xml:space="preserve"> </w:t>
      </w:r>
      <w:r w:rsidR="001D34AB">
        <w:rPr>
          <w:color w:val="3A3A3A" w:themeColor="background2" w:themeShade="40"/>
        </w:rPr>
        <w:t>D</w:t>
      </w:r>
      <w:r w:rsidR="007F1972" w:rsidRPr="006A3852">
        <w:rPr>
          <w:color w:val="3A3A3A" w:themeColor="background2" w:themeShade="40"/>
        </w:rPr>
        <w:t xml:space="preserve">e Havenrakkers. Het gebouw is multifunctioneel ingericht en te vergelijken met een KC (kind centrum). De partijen zijn </w:t>
      </w:r>
      <w:r w:rsidR="00CE6C51" w:rsidRPr="006A3852">
        <w:rPr>
          <w:color w:val="3A3A3A" w:themeColor="background2" w:themeShade="40"/>
        </w:rPr>
        <w:t xml:space="preserve">jaren geleden al begonnen met het vooroverleg over de uitvoering en de werkwijze. In de toekomst zal </w:t>
      </w:r>
      <w:r w:rsidR="0064444E" w:rsidRPr="006A3852">
        <w:rPr>
          <w:color w:val="3A3A3A" w:themeColor="background2" w:themeShade="40"/>
        </w:rPr>
        <w:t xml:space="preserve">men meer gaan werken vanuit één visie maar op dit moment ligt het accent op </w:t>
      </w:r>
      <w:r w:rsidR="00851293" w:rsidRPr="006A3852">
        <w:rPr>
          <w:color w:val="3A3A3A" w:themeColor="background2" w:themeShade="40"/>
        </w:rPr>
        <w:t>gezamenlijk</w:t>
      </w:r>
      <w:r w:rsidR="00D43DAC" w:rsidRPr="006A3852">
        <w:rPr>
          <w:color w:val="3A3A3A" w:themeColor="background2" w:themeShade="40"/>
        </w:rPr>
        <w:t xml:space="preserve"> gebruik van ruimte</w:t>
      </w:r>
      <w:r w:rsidR="00851293" w:rsidRPr="006A3852">
        <w:rPr>
          <w:color w:val="3A3A3A" w:themeColor="background2" w:themeShade="40"/>
        </w:rPr>
        <w:t xml:space="preserve">s en </w:t>
      </w:r>
      <w:r w:rsidR="005603EE" w:rsidRPr="006A3852">
        <w:rPr>
          <w:color w:val="3A3A3A" w:themeColor="background2" w:themeShade="40"/>
        </w:rPr>
        <w:t xml:space="preserve">de daarbij behorende samenwerking. Het gebruik van diverse ruimtes, zoals het </w:t>
      </w:r>
      <w:r w:rsidR="008A29CC" w:rsidRPr="006A3852">
        <w:rPr>
          <w:color w:val="3A3A3A" w:themeColor="background2" w:themeShade="40"/>
        </w:rPr>
        <w:t>handvaardigheid lokaal</w:t>
      </w:r>
      <w:r w:rsidR="005603EE" w:rsidRPr="006A3852">
        <w:rPr>
          <w:color w:val="3A3A3A" w:themeColor="background2" w:themeShade="40"/>
        </w:rPr>
        <w:t xml:space="preserve"> en de workshop</w:t>
      </w:r>
      <w:r w:rsidR="00904EEF" w:rsidRPr="006A3852">
        <w:rPr>
          <w:color w:val="3A3A3A" w:themeColor="background2" w:themeShade="40"/>
        </w:rPr>
        <w:t xml:space="preserve">-keuken ruimte zullen, indien mogelijk, </w:t>
      </w:r>
      <w:r w:rsidR="008A29CC" w:rsidRPr="006A3852">
        <w:rPr>
          <w:color w:val="3A3A3A" w:themeColor="background2" w:themeShade="40"/>
        </w:rPr>
        <w:t xml:space="preserve">multifunctioneel gebruikt worden. We willen duurzaam werken in een duurzaam gebouw. </w:t>
      </w:r>
    </w:p>
    <w:p w14:paraId="4F7C1E0E" w14:textId="5541FC0F" w:rsidR="00480ED3" w:rsidRDefault="008A29CC" w:rsidP="00F65F83">
      <w:pPr>
        <w:jc w:val="both"/>
        <w:rPr>
          <w:color w:val="3A3A3A" w:themeColor="background2" w:themeShade="40"/>
        </w:rPr>
      </w:pPr>
      <w:r w:rsidRPr="006A3852">
        <w:rPr>
          <w:color w:val="3A3A3A" w:themeColor="background2" w:themeShade="40"/>
        </w:rPr>
        <w:br/>
        <w:t xml:space="preserve">Er is ook gewerkt aan hoe samen het gebouw te gebruiken en daar zijn goede afspraken over gemaakt. Samen dragen we zorg voor een mooi, uitnodigend gebouw met daarbij behorende </w:t>
      </w:r>
      <w:r w:rsidR="007B49DF" w:rsidRPr="006A3852">
        <w:rPr>
          <w:color w:val="3A3A3A" w:themeColor="background2" w:themeShade="40"/>
        </w:rPr>
        <w:t xml:space="preserve">regels en afspraken. Die regels worden ook goed met de teams besproken én met de kinderen. In dit gebouw vangt de SKW dezelfde kinderen op die ook gebruik maken van </w:t>
      </w:r>
      <w:r w:rsidR="00480ED3" w:rsidRPr="006A3852">
        <w:rPr>
          <w:color w:val="3A3A3A" w:themeColor="background2" w:themeShade="40"/>
        </w:rPr>
        <w:t xml:space="preserve">de basisschool. Juist daarom is het goed mogelijk dezelfde afspraken met dezelfde kinderen te maken. </w:t>
      </w:r>
    </w:p>
    <w:p w14:paraId="72B3B9F1" w14:textId="77777777" w:rsidR="00B96561" w:rsidRDefault="00B96561" w:rsidP="006A3852">
      <w:pPr>
        <w:rPr>
          <w:color w:val="3A3A3A" w:themeColor="background2" w:themeShade="40"/>
        </w:rPr>
      </w:pPr>
    </w:p>
    <w:p w14:paraId="0D1A3B31" w14:textId="1571C498" w:rsidR="00B96561" w:rsidRPr="006A3852" w:rsidRDefault="00B96561" w:rsidP="00F65F83">
      <w:pPr>
        <w:jc w:val="both"/>
        <w:rPr>
          <w:color w:val="3A3A3A" w:themeColor="background2" w:themeShade="40"/>
        </w:rPr>
      </w:pPr>
      <w:r>
        <w:rPr>
          <w:color w:val="3A3A3A" w:themeColor="background2" w:themeShade="40"/>
        </w:rPr>
        <w:t xml:space="preserve">De bibliotheek </w:t>
      </w:r>
      <w:r w:rsidR="000A0C9E">
        <w:rPr>
          <w:color w:val="3A3A3A" w:themeColor="background2" w:themeShade="40"/>
        </w:rPr>
        <w:t xml:space="preserve">wordt </w:t>
      </w:r>
      <w:r w:rsidR="000879EC">
        <w:rPr>
          <w:color w:val="3A3A3A" w:themeColor="background2" w:themeShade="40"/>
        </w:rPr>
        <w:t>d.m.v.</w:t>
      </w:r>
      <w:r w:rsidR="000A0C9E">
        <w:rPr>
          <w:color w:val="3A3A3A" w:themeColor="background2" w:themeShade="40"/>
        </w:rPr>
        <w:t xml:space="preserve"> </w:t>
      </w:r>
      <w:r w:rsidR="009F7F95">
        <w:rPr>
          <w:color w:val="3A3A3A" w:themeColor="background2" w:themeShade="40"/>
        </w:rPr>
        <w:t xml:space="preserve">boekenkasten op een logische manier afgescheiden </w:t>
      </w:r>
      <w:r w:rsidR="00EC0C4C">
        <w:rPr>
          <w:color w:val="3A3A3A" w:themeColor="background2" w:themeShade="40"/>
        </w:rPr>
        <w:t xml:space="preserve">van de ruimte waar de kinderen zich verblijven. </w:t>
      </w:r>
      <w:r w:rsidR="00A7361D">
        <w:rPr>
          <w:color w:val="3A3A3A" w:themeColor="background2" w:themeShade="40"/>
        </w:rPr>
        <w:t xml:space="preserve">Tijdens de openingstijden is er een </w:t>
      </w:r>
      <w:r w:rsidR="000879EC">
        <w:rPr>
          <w:color w:val="3A3A3A" w:themeColor="background2" w:themeShade="40"/>
        </w:rPr>
        <w:t>bibliotheekmedewerker</w:t>
      </w:r>
      <w:r w:rsidR="00A91273">
        <w:rPr>
          <w:color w:val="3A3A3A" w:themeColor="background2" w:themeShade="40"/>
        </w:rPr>
        <w:t xml:space="preserve"> </w:t>
      </w:r>
      <w:r w:rsidR="009C3DC5">
        <w:rPr>
          <w:color w:val="3A3A3A" w:themeColor="background2" w:themeShade="40"/>
        </w:rPr>
        <w:t xml:space="preserve">in de bibliotheek. </w:t>
      </w:r>
      <w:r w:rsidR="004175BA">
        <w:rPr>
          <w:color w:val="3A3A3A" w:themeColor="background2" w:themeShade="40"/>
        </w:rPr>
        <w:t xml:space="preserve">Aangrenzend aan de bibliotheek komt een grote </w:t>
      </w:r>
      <w:r w:rsidR="00C8718E">
        <w:rPr>
          <w:color w:val="3A3A3A" w:themeColor="background2" w:themeShade="40"/>
        </w:rPr>
        <w:t xml:space="preserve">tafel te staan </w:t>
      </w:r>
      <w:r w:rsidR="008D638D">
        <w:rPr>
          <w:color w:val="3A3A3A" w:themeColor="background2" w:themeShade="40"/>
        </w:rPr>
        <w:t xml:space="preserve">die ook gebruikt zal gaan worden door de BSO. Dat is allemaal goed van tevoren met elkaar afgesproken. </w:t>
      </w:r>
      <w:r w:rsidR="00297D11">
        <w:rPr>
          <w:color w:val="3A3A3A" w:themeColor="background2" w:themeShade="40"/>
        </w:rPr>
        <w:t xml:space="preserve">Hier kunnen kinderen heerlijk lezen of bijvoorbeeld spelletjes doen. </w:t>
      </w:r>
      <w:r w:rsidR="009E7ECE">
        <w:rPr>
          <w:color w:val="3A3A3A" w:themeColor="background2" w:themeShade="40"/>
        </w:rPr>
        <w:t xml:space="preserve">We stimuleren </w:t>
      </w:r>
      <w:r w:rsidR="002F152D">
        <w:rPr>
          <w:color w:val="3A3A3A" w:themeColor="background2" w:themeShade="40"/>
        </w:rPr>
        <w:t xml:space="preserve">kinderen te lezen. Daarom is de </w:t>
      </w:r>
      <w:r w:rsidR="009735FF">
        <w:rPr>
          <w:color w:val="3A3A3A" w:themeColor="background2" w:themeShade="40"/>
        </w:rPr>
        <w:t>samenwerking met de bibliotheek ook extra goed.</w:t>
      </w:r>
    </w:p>
    <w:p w14:paraId="2F6A3E46" w14:textId="77777777" w:rsidR="002224FC" w:rsidRDefault="002224FC" w:rsidP="75D1FAF6">
      <w:pPr>
        <w:rPr>
          <w:color w:val="595959" w:themeColor="text1" w:themeTint="A6"/>
        </w:rPr>
      </w:pPr>
    </w:p>
    <w:p w14:paraId="1B62B83D" w14:textId="41DBD305" w:rsidR="002224FC" w:rsidRPr="00522605" w:rsidRDefault="002224FC" w:rsidP="00F65F83">
      <w:pPr>
        <w:jc w:val="both"/>
        <w:rPr>
          <w:color w:val="404040" w:themeColor="text1" w:themeTint="BF"/>
        </w:rPr>
      </w:pPr>
      <w:r w:rsidRPr="00522605">
        <w:rPr>
          <w:color w:val="404040" w:themeColor="text1" w:themeTint="BF"/>
        </w:rPr>
        <w:t xml:space="preserve">In deze school komt onze volledige BSO en </w:t>
      </w:r>
      <w:r w:rsidR="00A2110C" w:rsidRPr="00522605">
        <w:rPr>
          <w:color w:val="404040" w:themeColor="text1" w:themeTint="BF"/>
        </w:rPr>
        <w:t>peuteropvang ’t Stokpaardje. Er is vooraf zorgvuldig overleg geweest met de GGD</w:t>
      </w:r>
      <w:r w:rsidR="00D55567" w:rsidRPr="00522605">
        <w:rPr>
          <w:color w:val="404040" w:themeColor="text1" w:themeTint="BF"/>
        </w:rPr>
        <w:t xml:space="preserve"> en gemeente om te zorgen voor een goed plan en goede invulling van de </w:t>
      </w:r>
      <w:r w:rsidR="00C9648A" w:rsidRPr="00522605">
        <w:rPr>
          <w:color w:val="404040" w:themeColor="text1" w:themeTint="BF"/>
        </w:rPr>
        <w:t xml:space="preserve">ruimtes en </w:t>
      </w:r>
      <w:r w:rsidR="003B1ABD" w:rsidRPr="00522605">
        <w:rPr>
          <w:color w:val="404040" w:themeColor="text1" w:themeTint="BF"/>
        </w:rPr>
        <w:t xml:space="preserve">mogelijkheden. Een </w:t>
      </w:r>
      <w:r w:rsidR="00F81CFA" w:rsidRPr="00522605">
        <w:rPr>
          <w:color w:val="404040" w:themeColor="text1" w:themeTint="BF"/>
        </w:rPr>
        <w:t xml:space="preserve">KC vraagt om een duidelijke omschrijving </w:t>
      </w:r>
      <w:r w:rsidR="000879EC" w:rsidRPr="00522605">
        <w:rPr>
          <w:color w:val="404040" w:themeColor="text1" w:themeTint="BF"/>
        </w:rPr>
        <w:t>i.v.m.</w:t>
      </w:r>
      <w:r w:rsidR="006D666B" w:rsidRPr="00522605">
        <w:rPr>
          <w:color w:val="404040" w:themeColor="text1" w:themeTint="BF"/>
        </w:rPr>
        <w:t xml:space="preserve"> het multifunctioneel gebruik van ruimtes. </w:t>
      </w:r>
      <w:r w:rsidR="0099540E" w:rsidRPr="00522605">
        <w:rPr>
          <w:color w:val="404040" w:themeColor="text1" w:themeTint="BF"/>
        </w:rPr>
        <w:t xml:space="preserve">De </w:t>
      </w:r>
      <w:r w:rsidR="00060B6E" w:rsidRPr="00522605">
        <w:rPr>
          <w:color w:val="404040" w:themeColor="text1" w:themeTint="BF"/>
        </w:rPr>
        <w:t xml:space="preserve">ruimtes </w:t>
      </w:r>
      <w:r w:rsidR="008359AB" w:rsidRPr="00522605">
        <w:rPr>
          <w:color w:val="404040" w:themeColor="text1" w:themeTint="BF"/>
        </w:rPr>
        <w:t xml:space="preserve">voor de peuteropvang en de jongste </w:t>
      </w:r>
      <w:r w:rsidR="000879EC" w:rsidRPr="00522605">
        <w:rPr>
          <w:color w:val="404040" w:themeColor="text1" w:themeTint="BF"/>
        </w:rPr>
        <w:t>BSO-kinderen</w:t>
      </w:r>
      <w:r w:rsidR="008359AB" w:rsidRPr="00522605">
        <w:rPr>
          <w:color w:val="404040" w:themeColor="text1" w:themeTint="BF"/>
        </w:rPr>
        <w:t xml:space="preserve"> vraagt om meer afgeschermde ruimtes en daarom begeven zij zich ook in een vaste eigen ruimte. Wat niet wil zeggen dat deze groep niet ook </w:t>
      </w:r>
      <w:r w:rsidR="00483ACE" w:rsidRPr="00522605">
        <w:rPr>
          <w:color w:val="404040" w:themeColor="text1" w:themeTint="BF"/>
        </w:rPr>
        <w:t xml:space="preserve">zo nu en dan buiten deze ruimte activiteiten zal ondernemen. Er is namelijk een mooie grote centrale hal </w:t>
      </w:r>
      <w:r w:rsidR="00177FE2" w:rsidRPr="00522605">
        <w:rPr>
          <w:color w:val="404040" w:themeColor="text1" w:themeTint="BF"/>
        </w:rPr>
        <w:t xml:space="preserve">met daarin de bibliotheek waar onze </w:t>
      </w:r>
      <w:r w:rsidR="000879EC" w:rsidRPr="00522605">
        <w:rPr>
          <w:color w:val="404040" w:themeColor="text1" w:themeTint="BF"/>
        </w:rPr>
        <w:t>BSO-kinderen</w:t>
      </w:r>
      <w:r w:rsidR="00177FE2" w:rsidRPr="00522605">
        <w:rPr>
          <w:color w:val="404040" w:themeColor="text1" w:themeTint="BF"/>
        </w:rPr>
        <w:t xml:space="preserve"> ook</w:t>
      </w:r>
      <w:r w:rsidR="004D29A2" w:rsidRPr="00522605">
        <w:rPr>
          <w:color w:val="404040" w:themeColor="text1" w:themeTint="BF"/>
        </w:rPr>
        <w:t xml:space="preserve">, in overleg en met begeleiding, heen kunnen om te lezen. </w:t>
      </w:r>
      <w:r w:rsidR="00EB0496" w:rsidRPr="00522605">
        <w:rPr>
          <w:color w:val="404040" w:themeColor="text1" w:themeTint="BF"/>
        </w:rPr>
        <w:t xml:space="preserve">De ruimte is </w:t>
      </w:r>
      <w:r w:rsidR="000879EC" w:rsidRPr="00522605">
        <w:rPr>
          <w:color w:val="404040" w:themeColor="text1" w:themeTint="BF"/>
        </w:rPr>
        <w:t>ook</w:t>
      </w:r>
      <w:r w:rsidR="00EB0496" w:rsidRPr="00522605">
        <w:rPr>
          <w:color w:val="404040" w:themeColor="text1" w:themeTint="BF"/>
        </w:rPr>
        <w:t xml:space="preserve"> geschikt voor het organiseren van bijvoorbeeld dans</w:t>
      </w:r>
      <w:r w:rsidR="002B6C0A" w:rsidRPr="00522605">
        <w:rPr>
          <w:color w:val="404040" w:themeColor="text1" w:themeTint="BF"/>
        </w:rPr>
        <w:t xml:space="preserve"> en/of bewegingsactiviteiten. Tijdens (feestelijke) activiteiten zullen we elkaar ook aanvullen en versterken. Bijvoorbeeld bij een landelijke voorleesdag. Dan zullen de drie partijen met elkaar samen activiteiten organiseren. </w:t>
      </w:r>
    </w:p>
    <w:p w14:paraId="14AD74EC" w14:textId="77777777" w:rsidR="002B6C0A" w:rsidRPr="00522605" w:rsidRDefault="002B6C0A" w:rsidP="00B96561">
      <w:pPr>
        <w:rPr>
          <w:color w:val="404040" w:themeColor="text1" w:themeTint="BF"/>
        </w:rPr>
      </w:pPr>
    </w:p>
    <w:p w14:paraId="0CECD04E" w14:textId="3283488F" w:rsidR="00244959" w:rsidRDefault="002B6C0A" w:rsidP="00F65F83">
      <w:pPr>
        <w:jc w:val="both"/>
        <w:rPr>
          <w:color w:val="595959" w:themeColor="text1" w:themeTint="A6"/>
        </w:rPr>
      </w:pPr>
      <w:r>
        <w:rPr>
          <w:color w:val="595959" w:themeColor="text1" w:themeTint="A6"/>
        </w:rPr>
        <w:t>De</w:t>
      </w:r>
      <w:r w:rsidR="00B82E32">
        <w:rPr>
          <w:color w:val="595959" w:themeColor="text1" w:themeTint="A6"/>
        </w:rPr>
        <w:t xml:space="preserve">ze nieuwe locatie moet kinderen uitnodigen samen </w:t>
      </w:r>
      <w:r w:rsidR="0012586E">
        <w:rPr>
          <w:color w:val="595959" w:themeColor="text1" w:themeTint="A6"/>
        </w:rPr>
        <w:t xml:space="preserve">te spelen, activiteiten te organiseren en </w:t>
      </w:r>
      <w:r w:rsidR="0081246D">
        <w:rPr>
          <w:color w:val="595959" w:themeColor="text1" w:themeTint="A6"/>
        </w:rPr>
        <w:t xml:space="preserve">talenten te ontwikkelen. In het begin zal het </w:t>
      </w:r>
      <w:r w:rsidR="00FA5F97">
        <w:rPr>
          <w:color w:val="595959" w:themeColor="text1" w:themeTint="A6"/>
        </w:rPr>
        <w:t xml:space="preserve">vast een beetje zoeken zijn naar een nieuwe vorm en nieuw afspraken, maar daarin is communicatie </w:t>
      </w:r>
      <w:r w:rsidR="004D75DB">
        <w:rPr>
          <w:color w:val="595959" w:themeColor="text1" w:themeTint="A6"/>
        </w:rPr>
        <w:t xml:space="preserve">van groot belang. Iedereen heeft de intentie </w:t>
      </w:r>
      <w:r w:rsidR="000879EC">
        <w:rPr>
          <w:color w:val="595959" w:themeColor="text1" w:themeTint="A6"/>
        </w:rPr>
        <w:t>hiervoor</w:t>
      </w:r>
      <w:r w:rsidR="00B70A3E">
        <w:rPr>
          <w:color w:val="595959" w:themeColor="text1" w:themeTint="A6"/>
        </w:rPr>
        <w:t xml:space="preserve"> in te zetten</w:t>
      </w:r>
      <w:r w:rsidR="00244959">
        <w:rPr>
          <w:color w:val="595959" w:themeColor="text1" w:themeTint="A6"/>
        </w:rPr>
        <w:t>.</w:t>
      </w:r>
    </w:p>
    <w:p w14:paraId="5AD1A524" w14:textId="77777777" w:rsidR="00F65F83" w:rsidRDefault="00F65F83" w:rsidP="00F65F83">
      <w:pPr>
        <w:jc w:val="both"/>
        <w:rPr>
          <w:color w:val="595959" w:themeColor="text1" w:themeTint="A6"/>
        </w:rPr>
      </w:pPr>
    </w:p>
    <w:p w14:paraId="6578B6FD" w14:textId="3213E457" w:rsidR="004852B4" w:rsidRDefault="00244959" w:rsidP="00F65F83">
      <w:pPr>
        <w:jc w:val="both"/>
        <w:rPr>
          <w:color w:val="595959" w:themeColor="text1" w:themeTint="A6"/>
        </w:rPr>
      </w:pPr>
      <w:r>
        <w:rPr>
          <w:color w:val="595959" w:themeColor="text1" w:themeTint="A6"/>
        </w:rPr>
        <w:t>Gelijk met deze nieuwe locatie start</w:t>
      </w:r>
      <w:r w:rsidR="00AB2467">
        <w:rPr>
          <w:color w:val="595959" w:themeColor="text1" w:themeTint="A6"/>
        </w:rPr>
        <w:t xml:space="preserve"> met het nieuwe schooljaar</w:t>
      </w:r>
      <w:r w:rsidR="00710F08">
        <w:rPr>
          <w:color w:val="595959" w:themeColor="text1" w:themeTint="A6"/>
        </w:rPr>
        <w:t xml:space="preserve"> 2023-</w:t>
      </w:r>
      <w:r w:rsidR="000A1977">
        <w:rPr>
          <w:color w:val="595959" w:themeColor="text1" w:themeTint="A6"/>
        </w:rPr>
        <w:t>2024</w:t>
      </w:r>
      <w:r w:rsidR="00AB2467">
        <w:rPr>
          <w:color w:val="595959" w:themeColor="text1" w:themeTint="A6"/>
        </w:rPr>
        <w:t xml:space="preserve"> de </w:t>
      </w:r>
      <w:r w:rsidR="00704AC9">
        <w:rPr>
          <w:color w:val="595959" w:themeColor="text1" w:themeTint="A6"/>
        </w:rPr>
        <w:t>peuteropvang</w:t>
      </w:r>
      <w:r w:rsidR="000A1977">
        <w:rPr>
          <w:color w:val="595959" w:themeColor="text1" w:themeTint="A6"/>
        </w:rPr>
        <w:t xml:space="preserve"> met </w:t>
      </w:r>
      <w:r w:rsidR="00023F61">
        <w:rPr>
          <w:color w:val="595959" w:themeColor="text1" w:themeTint="A6"/>
        </w:rPr>
        <w:t>andere openingstijden</w:t>
      </w:r>
      <w:r w:rsidR="002B30B3">
        <w:rPr>
          <w:color w:val="595959" w:themeColor="text1" w:themeTint="A6"/>
        </w:rPr>
        <w:t xml:space="preserve"> namelijk van </w:t>
      </w:r>
      <w:r w:rsidR="00E074A6">
        <w:rPr>
          <w:color w:val="595959" w:themeColor="text1" w:themeTint="A6"/>
        </w:rPr>
        <w:t xml:space="preserve">08.15 tot 12.15 uur. </w:t>
      </w:r>
      <w:r w:rsidR="00646F4B">
        <w:rPr>
          <w:color w:val="595959" w:themeColor="text1" w:themeTint="A6"/>
        </w:rPr>
        <w:t>Op die manier sluiten we ook beter aan op de schooltijden</w:t>
      </w:r>
      <w:r w:rsidR="00522605">
        <w:rPr>
          <w:color w:val="595959" w:themeColor="text1" w:themeTint="A6"/>
        </w:rPr>
        <w:t>, de landelijke ontwikkelingen</w:t>
      </w:r>
      <w:r w:rsidR="00646F4B">
        <w:rPr>
          <w:color w:val="595959" w:themeColor="text1" w:themeTint="A6"/>
        </w:rPr>
        <w:t xml:space="preserve"> en de wens van de klant.</w:t>
      </w:r>
      <w:r w:rsidR="00704AC9">
        <w:rPr>
          <w:color w:val="595959" w:themeColor="text1" w:themeTint="A6"/>
        </w:rPr>
        <w:t xml:space="preserve"> </w:t>
      </w:r>
    </w:p>
    <w:p w14:paraId="402BB832" w14:textId="77777777" w:rsidR="004852B4" w:rsidRDefault="004852B4">
      <w:pPr>
        <w:rPr>
          <w:color w:val="595959" w:themeColor="text1" w:themeTint="A6"/>
        </w:rPr>
      </w:pPr>
      <w:r>
        <w:rPr>
          <w:color w:val="595959" w:themeColor="text1" w:themeTint="A6"/>
        </w:rPr>
        <w:br w:type="page"/>
      </w:r>
    </w:p>
    <w:p w14:paraId="30CC8B97" w14:textId="77777777" w:rsidR="000C539F" w:rsidRDefault="000C539F" w:rsidP="00F65F83">
      <w:pPr>
        <w:jc w:val="both"/>
        <w:rPr>
          <w:color w:val="595959" w:themeColor="text1" w:themeTint="A6"/>
        </w:rPr>
      </w:pPr>
    </w:p>
    <w:tbl>
      <w:tblPr>
        <w:tblStyle w:val="Rastertabel4-Accent1"/>
        <w:tblW w:w="9498" w:type="dxa"/>
        <w:tblInd w:w="-147" w:type="dxa"/>
        <w:tblLook w:val="04A0" w:firstRow="1" w:lastRow="0" w:firstColumn="1" w:lastColumn="0" w:noHBand="0" w:noVBand="1"/>
      </w:tblPr>
      <w:tblGrid>
        <w:gridCol w:w="9498"/>
      </w:tblGrid>
      <w:tr w:rsidR="000C539F" w:rsidRPr="00264AB4" w14:paraId="1D602A01" w14:textId="77777777" w:rsidTr="000C5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6310FA53" w14:textId="77777777" w:rsidR="000C539F" w:rsidRPr="00264AB4" w:rsidRDefault="000C539F" w:rsidP="00315C06">
            <w:r w:rsidRPr="00264AB4">
              <w:t xml:space="preserve">Peuteropvang ‘t STOKPAARDJE </w:t>
            </w:r>
          </w:p>
        </w:tc>
      </w:tr>
      <w:tr w:rsidR="000C539F" w:rsidRPr="00EE45C1" w14:paraId="5A69394F" w14:textId="77777777" w:rsidTr="000C539F">
        <w:trPr>
          <w:cnfStyle w:val="000000100000" w:firstRow="0" w:lastRow="0" w:firstColumn="0" w:lastColumn="0" w:oddVBand="0" w:evenVBand="0" w:oddHBand="1" w:evenHBand="0" w:firstRowFirstColumn="0" w:firstRowLastColumn="0" w:lastRowFirstColumn="0" w:lastRowLastColumn="0"/>
          <w:trHeight w:val="6448"/>
        </w:trPr>
        <w:tc>
          <w:tcPr>
            <w:cnfStyle w:val="001000000000" w:firstRow="0" w:lastRow="0" w:firstColumn="1" w:lastColumn="0" w:oddVBand="0" w:evenVBand="0" w:oddHBand="0" w:evenHBand="0" w:firstRowFirstColumn="0" w:firstRowLastColumn="0" w:lastRowFirstColumn="0" w:lastRowLastColumn="0"/>
            <w:tcW w:w="9498" w:type="dxa"/>
          </w:tcPr>
          <w:p w14:paraId="0D3838C4" w14:textId="77777777" w:rsidR="000C539F" w:rsidRPr="00EE45C1" w:rsidRDefault="000C539F" w:rsidP="00315C06">
            <w:pPr>
              <w:rPr>
                <w:rFonts w:cstheme="minorHAnsi"/>
                <w:b w:val="0"/>
                <w:bCs w:val="0"/>
                <w:color w:val="404040" w:themeColor="text1" w:themeTint="BF"/>
                <w:sz w:val="22"/>
                <w:szCs w:val="22"/>
              </w:rPr>
            </w:pPr>
            <w:r w:rsidRPr="00EE45C1">
              <w:rPr>
                <w:rFonts w:cstheme="minorHAnsi"/>
                <w:b w:val="0"/>
                <w:color w:val="404040" w:themeColor="text1" w:themeTint="BF"/>
                <w:sz w:val="22"/>
                <w:szCs w:val="22"/>
              </w:rPr>
              <w:t>'t Stokpaardje is een peuteropvang groep welke in de ochtend geopend is. (4-uurs opvang)</w:t>
            </w:r>
          </w:p>
          <w:p w14:paraId="40E666DC" w14:textId="77777777" w:rsidR="000C539F" w:rsidRPr="00EE45C1" w:rsidRDefault="000C539F" w:rsidP="00315C06">
            <w:pPr>
              <w:rPr>
                <w:rFonts w:cstheme="minorHAnsi"/>
                <w:b w:val="0"/>
                <w:color w:val="404040" w:themeColor="text1" w:themeTint="BF"/>
                <w:sz w:val="22"/>
                <w:szCs w:val="22"/>
              </w:rPr>
            </w:pPr>
            <w:r w:rsidRPr="00EE45C1">
              <w:rPr>
                <w:rFonts w:cstheme="minorHAnsi"/>
                <w:b w:val="0"/>
                <w:color w:val="404040" w:themeColor="text1" w:themeTint="BF"/>
                <w:sz w:val="22"/>
                <w:szCs w:val="22"/>
              </w:rPr>
              <w:t>De groep heeft ruimte voor 16 kindplaatsen. Op dit moment worden er maximaal 8 kinderen van 2-4 jr</w:t>
            </w:r>
            <w:r w:rsidRPr="00EE45C1">
              <w:rPr>
                <w:rFonts w:cstheme="minorHAnsi"/>
                <w:bCs w:val="0"/>
                <w:color w:val="404040" w:themeColor="text1" w:themeTint="BF"/>
                <w:sz w:val="22"/>
                <w:szCs w:val="22"/>
              </w:rPr>
              <w:t>.</w:t>
            </w:r>
            <w:r w:rsidRPr="00EE45C1">
              <w:rPr>
                <w:rFonts w:cstheme="minorHAnsi"/>
                <w:b w:val="0"/>
                <w:color w:val="404040" w:themeColor="text1" w:themeTint="BF"/>
                <w:sz w:val="22"/>
                <w:szCs w:val="22"/>
              </w:rPr>
              <w:t xml:space="preserve"> opgevangen in deze groep. Deze groep is tijdens de schoolvakanties gesloten en ook op de woensdag. (Bij meerdere aanmeldingen zal ook de woensdag worden opengesteld)</w:t>
            </w:r>
          </w:p>
          <w:p w14:paraId="6204CD7A" w14:textId="77777777" w:rsidR="000C539F" w:rsidRPr="00EE45C1" w:rsidRDefault="000C539F" w:rsidP="00315C06">
            <w:pPr>
              <w:rPr>
                <w:rFonts w:cstheme="minorHAnsi"/>
                <w:b w:val="0"/>
                <w:color w:val="404040" w:themeColor="text1" w:themeTint="BF"/>
                <w:sz w:val="22"/>
                <w:szCs w:val="22"/>
              </w:rPr>
            </w:pPr>
          </w:p>
          <w:p w14:paraId="6D4BAD11" w14:textId="77777777" w:rsidR="000C539F" w:rsidRPr="00EE45C1" w:rsidRDefault="000C539F" w:rsidP="00315C06">
            <w:pPr>
              <w:rPr>
                <w:rFonts w:cstheme="minorHAnsi"/>
                <w:b w:val="0"/>
                <w:color w:val="404040" w:themeColor="text1" w:themeTint="BF"/>
                <w:sz w:val="22"/>
                <w:szCs w:val="22"/>
              </w:rPr>
            </w:pPr>
            <w:r w:rsidRPr="00EE45C1">
              <w:rPr>
                <w:rFonts w:cstheme="minorHAnsi"/>
                <w:b w:val="0"/>
                <w:color w:val="404040" w:themeColor="text1" w:themeTint="BF"/>
                <w:sz w:val="22"/>
                <w:szCs w:val="22"/>
              </w:rPr>
              <w:t>De groep Stokpaardje heeft een eigen entree welke grenst aan het afgesloten buitenterrein. Bij binnenkomst vindt u rechts het lokaal van deze groep. Grenzend aan deze groep bevindt zich een toiletruimte met 2 peutertoiletten en één volwassenen toilet.</w:t>
            </w:r>
            <w:r w:rsidRPr="00EE45C1">
              <w:rPr>
                <w:rFonts w:cstheme="minorHAnsi"/>
                <w:b w:val="0"/>
                <w:color w:val="404040" w:themeColor="text1" w:themeTint="BF"/>
                <w:sz w:val="22"/>
                <w:szCs w:val="22"/>
              </w:rPr>
              <w:br/>
              <w:t xml:space="preserve"> </w:t>
            </w:r>
          </w:p>
          <w:p w14:paraId="0B3B46A9" w14:textId="77777777" w:rsidR="000C539F" w:rsidRPr="00EE45C1" w:rsidRDefault="000C539F" w:rsidP="00315C06">
            <w:pPr>
              <w:rPr>
                <w:rFonts w:cstheme="minorHAnsi"/>
                <w:b w:val="0"/>
                <w:color w:val="404040" w:themeColor="text1" w:themeTint="BF"/>
                <w:sz w:val="22"/>
                <w:szCs w:val="22"/>
              </w:rPr>
            </w:pPr>
            <w:r w:rsidRPr="00EE45C1">
              <w:rPr>
                <w:rFonts w:cstheme="minorHAnsi"/>
                <w:b w:val="0"/>
                <w:color w:val="404040" w:themeColor="text1" w:themeTint="BF"/>
                <w:sz w:val="22"/>
                <w:szCs w:val="22"/>
              </w:rPr>
              <w:t>De ruimte is multifunctioneel ingericht waardoor zowel de jongste (2-4) kinderen zich fijn kunnen vermaken als de jongste BSO-kinderen.</w:t>
            </w:r>
          </w:p>
          <w:p w14:paraId="7C128101" w14:textId="77777777" w:rsidR="000C539F" w:rsidRPr="00EE45C1" w:rsidRDefault="000C539F" w:rsidP="00315C06">
            <w:pPr>
              <w:rPr>
                <w:rFonts w:cstheme="minorHAnsi"/>
                <w:b w:val="0"/>
                <w:bCs w:val="0"/>
                <w:color w:val="404040" w:themeColor="text1" w:themeTint="BF"/>
                <w:sz w:val="22"/>
                <w:szCs w:val="22"/>
              </w:rPr>
            </w:pPr>
            <w:r w:rsidRPr="00EE45C1">
              <w:rPr>
                <w:rFonts w:cstheme="minorHAnsi"/>
                <w:b w:val="0"/>
                <w:color w:val="404040" w:themeColor="text1" w:themeTint="BF"/>
                <w:sz w:val="22"/>
                <w:szCs w:val="22"/>
              </w:rPr>
              <w:t>Het lokaal wordt zowel door de peutergroep Stokpaardje gebruikt als door de BSO- groep De Reuzezwam.</w:t>
            </w:r>
          </w:p>
          <w:p w14:paraId="6CEC0BBB" w14:textId="77777777" w:rsidR="000C539F" w:rsidRPr="00EE45C1" w:rsidRDefault="000C539F" w:rsidP="00315C06">
            <w:pPr>
              <w:rPr>
                <w:rFonts w:cstheme="minorHAnsi"/>
                <w:color w:val="404040" w:themeColor="text1" w:themeTint="BF"/>
                <w:sz w:val="22"/>
                <w:szCs w:val="22"/>
              </w:rPr>
            </w:pPr>
            <w:r w:rsidRPr="00EE45C1">
              <w:rPr>
                <w:rFonts w:cstheme="minorHAnsi"/>
                <w:b w:val="0"/>
                <w:color w:val="404040" w:themeColor="text1" w:themeTint="BF"/>
                <w:sz w:val="22"/>
                <w:szCs w:val="22"/>
              </w:rPr>
              <w:t xml:space="preserve">Zij maken beiden gebruik van de ruime afgeschermde aangrenzende buitenruimte. </w:t>
            </w:r>
          </w:p>
          <w:p w14:paraId="368AF541" w14:textId="77777777" w:rsidR="000C539F" w:rsidRPr="00EE45C1" w:rsidRDefault="000C539F" w:rsidP="00315C06">
            <w:pPr>
              <w:rPr>
                <w:rFonts w:cstheme="minorHAnsi"/>
                <w:color w:val="404040" w:themeColor="text1" w:themeTint="BF"/>
                <w:sz w:val="22"/>
                <w:szCs w:val="22"/>
              </w:rPr>
            </w:pPr>
          </w:p>
          <w:p w14:paraId="0BEF7CE2" w14:textId="77777777" w:rsidR="000C539F" w:rsidRPr="00EE45C1" w:rsidRDefault="000C539F" w:rsidP="00315C06">
            <w:pPr>
              <w:rPr>
                <w:rFonts w:cstheme="minorHAnsi"/>
                <w:b w:val="0"/>
                <w:bCs w:val="0"/>
                <w:color w:val="404040" w:themeColor="text1" w:themeTint="BF"/>
                <w:sz w:val="22"/>
                <w:szCs w:val="22"/>
              </w:rPr>
            </w:pPr>
            <w:r w:rsidRPr="00EE45C1">
              <w:rPr>
                <w:rFonts w:cstheme="minorHAnsi"/>
                <w:b w:val="0"/>
                <w:color w:val="404040" w:themeColor="text1" w:themeTint="BF"/>
                <w:sz w:val="22"/>
                <w:szCs w:val="22"/>
              </w:rPr>
              <w:t>De BSO-kinderen zullen ook gebruik maken van de buitenruimte buiten de hekken van de groep. Het hele speelterrein is na schooltijd namelijk toegankelijk voor onze BSO-kinderen.</w:t>
            </w:r>
          </w:p>
          <w:p w14:paraId="7D969B67" w14:textId="77777777" w:rsidR="000C539F" w:rsidRPr="00EE45C1" w:rsidRDefault="000C539F" w:rsidP="00315C06">
            <w:pPr>
              <w:rPr>
                <w:rFonts w:cstheme="minorHAnsi"/>
                <w:b w:val="0"/>
                <w:bCs w:val="0"/>
                <w:color w:val="404040" w:themeColor="text1" w:themeTint="BF"/>
                <w:sz w:val="22"/>
                <w:szCs w:val="22"/>
              </w:rPr>
            </w:pPr>
          </w:p>
          <w:p w14:paraId="15D4AC31" w14:textId="77777777" w:rsidR="000C539F" w:rsidRPr="00EE45C1" w:rsidRDefault="000C539F" w:rsidP="00315C06">
            <w:pPr>
              <w:rPr>
                <w:rFonts w:cstheme="minorHAnsi"/>
                <w:b w:val="0"/>
                <w:color w:val="404040" w:themeColor="text1" w:themeTint="BF"/>
                <w:sz w:val="22"/>
                <w:szCs w:val="22"/>
              </w:rPr>
            </w:pPr>
            <w:r w:rsidRPr="00EE45C1">
              <w:rPr>
                <w:rFonts w:cstheme="minorHAnsi"/>
                <w:b w:val="0"/>
                <w:color w:val="404040" w:themeColor="text1" w:themeTint="BF"/>
                <w:sz w:val="22"/>
                <w:szCs w:val="22"/>
              </w:rPr>
              <w:t>Gegevens: Peuteropvang ’t Stokpaardje</w:t>
            </w:r>
          </w:p>
          <w:p w14:paraId="1ADE8B53" w14:textId="77777777" w:rsidR="000C539F" w:rsidRPr="00EE45C1" w:rsidRDefault="000C539F" w:rsidP="00315C06">
            <w:pPr>
              <w:rPr>
                <w:rFonts w:cstheme="minorHAnsi"/>
                <w:b w:val="0"/>
                <w:bCs w:val="0"/>
                <w:color w:val="404040" w:themeColor="text1" w:themeTint="BF"/>
                <w:sz w:val="22"/>
                <w:szCs w:val="22"/>
              </w:rPr>
            </w:pPr>
          </w:p>
          <w:p w14:paraId="6693B97B" w14:textId="77777777" w:rsidR="000C539F" w:rsidRPr="00EE45C1" w:rsidRDefault="000C539F" w:rsidP="00315C06">
            <w:pPr>
              <w:rPr>
                <w:rFonts w:cstheme="minorHAnsi"/>
                <w:b w:val="0"/>
                <w:color w:val="404040" w:themeColor="text1" w:themeTint="BF"/>
                <w:sz w:val="22"/>
                <w:szCs w:val="22"/>
              </w:rPr>
            </w:pPr>
            <w:r w:rsidRPr="00EE45C1">
              <w:rPr>
                <w:rFonts w:cstheme="minorHAnsi"/>
                <w:b w:val="0"/>
                <w:color w:val="404040" w:themeColor="text1" w:themeTint="BF"/>
                <w:sz w:val="22"/>
                <w:szCs w:val="22"/>
              </w:rPr>
              <w:t xml:space="preserve">Leeftijd: 2-4 jaar </w:t>
            </w:r>
          </w:p>
          <w:p w14:paraId="4C3F84B7" w14:textId="77777777" w:rsidR="000C539F" w:rsidRPr="00EE45C1" w:rsidRDefault="000C539F" w:rsidP="00315C06">
            <w:pPr>
              <w:rPr>
                <w:rFonts w:cstheme="minorHAnsi"/>
                <w:bCs w:val="0"/>
                <w:color w:val="404040" w:themeColor="text1" w:themeTint="BF"/>
                <w:sz w:val="22"/>
                <w:szCs w:val="22"/>
              </w:rPr>
            </w:pPr>
            <w:r w:rsidRPr="00EE45C1">
              <w:rPr>
                <w:rFonts w:cstheme="minorHAnsi"/>
                <w:b w:val="0"/>
                <w:color w:val="404040" w:themeColor="text1" w:themeTint="BF"/>
                <w:sz w:val="22"/>
                <w:szCs w:val="22"/>
              </w:rPr>
              <w:t>1 PP van 8.15-12.15 uur (4-uurs POV)</w:t>
            </w:r>
            <w:r w:rsidRPr="00EE45C1">
              <w:rPr>
                <w:rFonts w:cstheme="minorHAnsi"/>
                <w:b w:val="0"/>
                <w:color w:val="404040" w:themeColor="text1" w:themeTint="BF"/>
                <w:sz w:val="22"/>
                <w:szCs w:val="22"/>
              </w:rPr>
              <w:br/>
            </w:r>
          </w:p>
          <w:p w14:paraId="3BD342F0" w14:textId="77777777" w:rsidR="000C539F" w:rsidRPr="00EE45C1" w:rsidRDefault="000C539F" w:rsidP="00315C06">
            <w:pPr>
              <w:rPr>
                <w:rFonts w:cstheme="minorHAnsi"/>
                <w:b w:val="0"/>
                <w:color w:val="404040" w:themeColor="text1" w:themeTint="BF"/>
                <w:sz w:val="22"/>
                <w:szCs w:val="22"/>
              </w:rPr>
            </w:pPr>
            <w:r w:rsidRPr="00EE45C1">
              <w:rPr>
                <w:rFonts w:cstheme="minorHAnsi"/>
                <w:b w:val="0"/>
                <w:color w:val="404040" w:themeColor="text1" w:themeTint="BF"/>
                <w:sz w:val="22"/>
                <w:szCs w:val="22"/>
              </w:rPr>
              <w:t xml:space="preserve">*Voor het schooljaar 2023/2024 is er in de ochtend een BOL/BBL stagiaire op deze groep aanwezig. </w:t>
            </w:r>
          </w:p>
          <w:p w14:paraId="11BEA915" w14:textId="77777777" w:rsidR="000C539F" w:rsidRPr="00EE45C1" w:rsidRDefault="000C539F" w:rsidP="00315C06">
            <w:pPr>
              <w:rPr>
                <w:rFonts w:cstheme="minorHAnsi"/>
                <w:color w:val="404040" w:themeColor="text1" w:themeTint="BF"/>
                <w:sz w:val="22"/>
                <w:szCs w:val="22"/>
              </w:rPr>
            </w:pPr>
          </w:p>
        </w:tc>
      </w:tr>
    </w:tbl>
    <w:p w14:paraId="4A1E6BB6" w14:textId="00C930DD" w:rsidR="00522605" w:rsidRPr="00F65F83" w:rsidRDefault="00522605" w:rsidP="00F65F83">
      <w:pPr>
        <w:jc w:val="both"/>
        <w:rPr>
          <w:color w:val="595959" w:themeColor="text1" w:themeTint="A6"/>
        </w:rPr>
      </w:pPr>
    </w:p>
    <w:tbl>
      <w:tblPr>
        <w:tblStyle w:val="Rastertabel4-Accent1"/>
        <w:tblW w:w="9498" w:type="dxa"/>
        <w:tblInd w:w="-147" w:type="dxa"/>
        <w:tblLook w:val="04A0" w:firstRow="1" w:lastRow="0" w:firstColumn="1" w:lastColumn="0" w:noHBand="0" w:noVBand="1"/>
      </w:tblPr>
      <w:tblGrid>
        <w:gridCol w:w="9498"/>
      </w:tblGrid>
      <w:tr w:rsidR="000C539F" w14:paraId="69BACCA2" w14:textId="77777777" w:rsidTr="000C5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59533F93" w14:textId="181B7AE8" w:rsidR="000C539F" w:rsidRDefault="000C539F" w:rsidP="75D1FAF6">
            <w:r>
              <w:t xml:space="preserve">BSO de Havenrakkers </w:t>
            </w:r>
          </w:p>
        </w:tc>
      </w:tr>
      <w:tr w:rsidR="000C539F" w:rsidRPr="00010133" w14:paraId="68A09785" w14:textId="77777777" w:rsidTr="000C5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1EC2BBBE" w14:textId="517D32F2" w:rsidR="000C539F" w:rsidRPr="000C539F" w:rsidRDefault="000C539F" w:rsidP="00B96561">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 xml:space="preserve">Centrale ruimte: Het middelpunt van het gebouw. </w:t>
            </w:r>
            <w:r w:rsidRPr="000C539F">
              <w:rPr>
                <w:rFonts w:cstheme="minorHAnsi"/>
                <w:b w:val="0"/>
                <w:bCs w:val="0"/>
                <w:color w:val="404040" w:themeColor="text1" w:themeTint="BF"/>
                <w:sz w:val="22"/>
                <w:szCs w:val="22"/>
              </w:rPr>
              <w:br/>
              <w:t>In deze ruimte begeeft zich de speelruimte voor de BSO maar ook de bibliotheek maakt gebruik van deze ruimte.</w:t>
            </w:r>
            <w:r w:rsidRPr="000C539F">
              <w:rPr>
                <w:rFonts w:cstheme="minorHAnsi"/>
                <w:b w:val="0"/>
                <w:bCs w:val="0"/>
                <w:color w:val="404040" w:themeColor="text1" w:themeTint="BF"/>
                <w:sz w:val="22"/>
                <w:szCs w:val="22"/>
              </w:rPr>
              <w:br/>
              <w:t xml:space="preserve">De bibliotheek komt in een hoek van de centrale hal met boekenkasten die een natuurlijke afscheiding zullen vormen binnen de ruimte. </w:t>
            </w:r>
          </w:p>
          <w:p w14:paraId="08D5498B" w14:textId="38EBC971" w:rsidR="000C539F" w:rsidRPr="000C539F" w:rsidRDefault="000C539F" w:rsidP="00B96561">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 xml:space="preserve">Kinderen mogen zonder toezicht niet in de bibliotheek komen. Daar maakt zowel de school als de kinderopvang duidelijke afspraken over. De bibliotheek is bemand tijdens openingstijden en zijn ook op de hoogte van deze afspraak. </w:t>
            </w:r>
          </w:p>
          <w:p w14:paraId="7973028E" w14:textId="77777777" w:rsidR="000C539F" w:rsidRPr="000C539F" w:rsidRDefault="000C539F" w:rsidP="00B96561">
            <w:pPr>
              <w:rPr>
                <w:rFonts w:cstheme="minorHAnsi"/>
                <w:b w:val="0"/>
                <w:bCs w:val="0"/>
                <w:color w:val="404040" w:themeColor="text1" w:themeTint="BF"/>
                <w:sz w:val="22"/>
                <w:szCs w:val="22"/>
              </w:rPr>
            </w:pPr>
          </w:p>
          <w:p w14:paraId="4C35F01B" w14:textId="77777777" w:rsidR="000C539F" w:rsidRPr="000C539F" w:rsidRDefault="000C539F" w:rsidP="00B96561">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 xml:space="preserve">Om kinderen te stimuleren in het lezen zal er een grote tafel komen in de centrale ruimte waar kinderen kunnen zitten en lezen of gezellig samen kunnen zitten. </w:t>
            </w:r>
          </w:p>
          <w:p w14:paraId="4C4912A6" w14:textId="77777777" w:rsidR="000C539F" w:rsidRPr="000C539F" w:rsidRDefault="000C539F" w:rsidP="00B96561">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Met de bibliotheek is afgesproken dat we deze tafel samen gebruiken. Als onze BSO-kinderen daar zitten zullen er geen anderen daar plaatsnemen.</w:t>
            </w:r>
          </w:p>
          <w:p w14:paraId="2A5D5827" w14:textId="77777777" w:rsidR="000C539F" w:rsidRPr="000C539F" w:rsidRDefault="000C539F" w:rsidP="00B96561">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 xml:space="preserve">De bibliotheek heeft ook nog een ander zitje waar bibliotheekbezoekers kunnen zitten. </w:t>
            </w:r>
          </w:p>
          <w:p w14:paraId="582A2919" w14:textId="16D6458C" w:rsidR="000C539F" w:rsidRPr="000C539F" w:rsidRDefault="000C539F" w:rsidP="00B96561">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br/>
              <w:t>De BSO heeft in dit KC diverse ruimtes tot haar beschikking:</w:t>
            </w:r>
            <w:r w:rsidRPr="000C539F">
              <w:rPr>
                <w:rFonts w:cstheme="minorHAnsi"/>
                <w:b w:val="0"/>
                <w:bCs w:val="0"/>
                <w:color w:val="404040" w:themeColor="text1" w:themeTint="BF"/>
                <w:sz w:val="22"/>
                <w:szCs w:val="22"/>
              </w:rPr>
              <w:br/>
              <w:t xml:space="preserve">- De keuken/workshopruimte </w:t>
            </w:r>
            <w:r w:rsidRPr="000C539F">
              <w:rPr>
                <w:rFonts w:cstheme="minorHAnsi"/>
                <w:b w:val="0"/>
                <w:bCs w:val="0"/>
                <w:color w:val="404040" w:themeColor="text1" w:themeTint="BF"/>
                <w:sz w:val="22"/>
                <w:szCs w:val="22"/>
              </w:rPr>
              <w:br/>
              <w:t>- De handvaardigheid/creatieve ruimte op de 1</w:t>
            </w:r>
            <w:r w:rsidRPr="000C539F">
              <w:rPr>
                <w:rFonts w:cstheme="minorHAnsi"/>
                <w:b w:val="0"/>
                <w:bCs w:val="0"/>
                <w:color w:val="404040" w:themeColor="text1" w:themeTint="BF"/>
                <w:sz w:val="22"/>
                <w:szCs w:val="22"/>
                <w:vertAlign w:val="superscript"/>
              </w:rPr>
              <w:t>e</w:t>
            </w:r>
            <w:r w:rsidRPr="000C539F">
              <w:rPr>
                <w:rFonts w:cstheme="minorHAnsi"/>
                <w:b w:val="0"/>
                <w:bCs w:val="0"/>
                <w:color w:val="404040" w:themeColor="text1" w:themeTint="BF"/>
                <w:sz w:val="22"/>
                <w:szCs w:val="22"/>
              </w:rPr>
              <w:t xml:space="preserve"> etage. </w:t>
            </w:r>
            <w:r w:rsidRPr="000C539F">
              <w:rPr>
                <w:rFonts w:cstheme="minorHAnsi"/>
                <w:b w:val="0"/>
                <w:bCs w:val="0"/>
                <w:color w:val="404040" w:themeColor="text1" w:themeTint="BF"/>
                <w:sz w:val="22"/>
                <w:szCs w:val="22"/>
              </w:rPr>
              <w:br/>
              <w:t xml:space="preserve">- De peuteropvang/jongste BSO-ruimte </w:t>
            </w:r>
            <w:r w:rsidRPr="000C539F">
              <w:rPr>
                <w:rFonts w:cstheme="minorHAnsi"/>
                <w:b w:val="0"/>
                <w:bCs w:val="0"/>
                <w:color w:val="404040" w:themeColor="text1" w:themeTint="BF"/>
                <w:sz w:val="22"/>
                <w:szCs w:val="22"/>
              </w:rPr>
              <w:br/>
              <w:t xml:space="preserve">- De centrale ruimte </w:t>
            </w:r>
            <w:r w:rsidRPr="000C539F">
              <w:rPr>
                <w:rFonts w:cstheme="minorHAnsi"/>
                <w:b w:val="0"/>
                <w:bCs w:val="0"/>
                <w:color w:val="404040" w:themeColor="text1" w:themeTint="BF"/>
                <w:sz w:val="22"/>
                <w:szCs w:val="22"/>
              </w:rPr>
              <w:br/>
            </w:r>
            <w:r w:rsidRPr="000C539F">
              <w:rPr>
                <w:rFonts w:cstheme="minorHAnsi"/>
                <w:b w:val="0"/>
                <w:bCs w:val="0"/>
                <w:color w:val="404040" w:themeColor="text1" w:themeTint="BF"/>
                <w:sz w:val="22"/>
                <w:szCs w:val="22"/>
              </w:rPr>
              <w:lastRenderedPageBreak/>
              <w:br/>
              <w:t>In alle ruimtes wordt rekening gehouden met de diversiteit van de leeftijdsgroep en worden zo ingericht dat kinderen voldoende materialen en spelvormen aangereikt krijgen.</w:t>
            </w:r>
            <w:r w:rsidRPr="000C539F">
              <w:rPr>
                <w:rFonts w:cstheme="minorHAnsi"/>
                <w:b w:val="0"/>
                <w:bCs w:val="0"/>
                <w:color w:val="404040" w:themeColor="text1" w:themeTint="BF"/>
                <w:sz w:val="22"/>
                <w:szCs w:val="22"/>
              </w:rPr>
              <w:br/>
            </w:r>
          </w:p>
          <w:p w14:paraId="647789E8" w14:textId="02A3992C" w:rsidR="000C539F" w:rsidRPr="000C539F" w:rsidRDefault="000C539F" w:rsidP="00B96561">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 xml:space="preserve">Er zijn 3 basisgroepen: de Havenrakkers groep 1 en 2 en de groep De Reuzezwam. </w:t>
            </w:r>
          </w:p>
          <w:p w14:paraId="58F283B6" w14:textId="127DB9D5" w:rsidR="000C539F" w:rsidRPr="000C539F" w:rsidRDefault="000C539F" w:rsidP="00B96561">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 xml:space="preserve">De Havenrakkers groep 1 en 2 zijn op woensdag gesloten en dan wordt uw kind geplaatst op de groep Reuzezwam. </w:t>
            </w:r>
          </w:p>
          <w:p w14:paraId="6AB3D5AD" w14:textId="71F8BE33" w:rsidR="000C539F" w:rsidRPr="000C539F" w:rsidRDefault="000C539F" w:rsidP="00B96561">
            <w:pPr>
              <w:rPr>
                <w:rFonts w:cstheme="minorHAnsi"/>
                <w:b w:val="0"/>
                <w:bCs w:val="0"/>
                <w:i/>
                <w:iCs/>
                <w:color w:val="404040" w:themeColor="text1" w:themeTint="BF"/>
                <w:sz w:val="20"/>
                <w:szCs w:val="20"/>
              </w:rPr>
            </w:pPr>
            <w:r w:rsidRPr="000C539F">
              <w:rPr>
                <w:rFonts w:cstheme="minorHAnsi"/>
                <w:b w:val="0"/>
                <w:bCs w:val="0"/>
                <w:i/>
                <w:iCs/>
                <w:color w:val="404040" w:themeColor="text1" w:themeTint="BF"/>
                <w:sz w:val="20"/>
                <w:szCs w:val="20"/>
              </w:rPr>
              <w:t>*</w:t>
            </w:r>
            <w:r w:rsidRPr="000C539F">
              <w:rPr>
                <w:rFonts w:cstheme="minorHAnsi"/>
                <w:b w:val="0"/>
                <w:bCs w:val="0"/>
                <w:i/>
                <w:iCs/>
                <w:sz w:val="20"/>
                <w:szCs w:val="20"/>
              </w:rPr>
              <w:t>Hiervoor geeft u akkoord bij aanvang en voor tussentijdse wijzigingen geeft u toestemming via de mail</w:t>
            </w:r>
            <w:r w:rsidRPr="000C539F">
              <w:rPr>
                <w:rFonts w:cstheme="minorHAnsi"/>
                <w:b w:val="0"/>
                <w:bCs w:val="0"/>
                <w:i/>
                <w:iCs/>
                <w:color w:val="404040" w:themeColor="text1" w:themeTint="BF"/>
                <w:sz w:val="20"/>
                <w:szCs w:val="20"/>
              </w:rPr>
              <w:t xml:space="preserve"> bijvoorbeeld als er in de vakanties op een andere locatie wordt opgevangen. </w:t>
            </w:r>
          </w:p>
          <w:p w14:paraId="101931A8" w14:textId="77777777" w:rsidR="000C539F" w:rsidRPr="000C539F" w:rsidRDefault="000C539F" w:rsidP="00B96561">
            <w:pPr>
              <w:rPr>
                <w:rFonts w:cstheme="minorHAnsi"/>
                <w:b w:val="0"/>
                <w:bCs w:val="0"/>
                <w:color w:val="404040" w:themeColor="text1" w:themeTint="BF"/>
                <w:sz w:val="22"/>
                <w:szCs w:val="22"/>
              </w:rPr>
            </w:pPr>
          </w:p>
          <w:p w14:paraId="68BEEA82" w14:textId="74398E85" w:rsidR="000C539F" w:rsidRPr="000C539F" w:rsidRDefault="000C539F" w:rsidP="75BB01BB">
            <w:pPr>
              <w:rPr>
                <w:rFonts w:eastAsia="Calibri" w:cstheme="minorHAnsi"/>
                <w:b w:val="0"/>
                <w:bCs w:val="0"/>
                <w:color w:val="000000" w:themeColor="text1"/>
                <w:sz w:val="22"/>
                <w:szCs w:val="22"/>
              </w:rPr>
            </w:pPr>
            <w:r w:rsidRPr="000C539F">
              <w:rPr>
                <w:rFonts w:eastAsia="Calibri" w:cstheme="minorHAnsi"/>
                <w:b w:val="0"/>
                <w:bCs w:val="0"/>
                <w:color w:val="000000" w:themeColor="text1"/>
                <w:sz w:val="22"/>
                <w:szCs w:val="22"/>
              </w:rPr>
              <w:t xml:space="preserve">De stamgroepen zijn als volgt verdeeld: </w:t>
            </w:r>
          </w:p>
          <w:p w14:paraId="06AE814D" w14:textId="17874B8B" w:rsidR="000C539F" w:rsidRPr="000C539F" w:rsidRDefault="000C539F" w:rsidP="75BB01BB">
            <w:pPr>
              <w:rPr>
                <w:rFonts w:eastAsia="Calibri" w:cstheme="minorHAnsi"/>
                <w:b w:val="0"/>
                <w:bCs w:val="0"/>
                <w:color w:val="000000" w:themeColor="text1"/>
                <w:sz w:val="22"/>
                <w:szCs w:val="22"/>
              </w:rPr>
            </w:pPr>
            <w:r w:rsidRPr="000C539F">
              <w:rPr>
                <w:rFonts w:eastAsia="Calibri" w:cstheme="minorHAnsi"/>
                <w:b w:val="0"/>
                <w:bCs w:val="0"/>
                <w:color w:val="000000" w:themeColor="text1"/>
                <w:sz w:val="22"/>
                <w:szCs w:val="22"/>
              </w:rPr>
              <w:t xml:space="preserve">Op maandag en dinsdag is de Reuzezwam geopend, en de groep Havenrakkers 1 (5-12/13jr). De Reuzezwam vangt kinderen op van 4-7 jr. op maandag dinsdag en donderdag.  </w:t>
            </w:r>
          </w:p>
          <w:p w14:paraId="2BDFEE2E" w14:textId="4D17A3CA" w:rsidR="000C539F" w:rsidRPr="000C539F" w:rsidRDefault="000C539F" w:rsidP="75BB01BB">
            <w:pPr>
              <w:rPr>
                <w:rFonts w:eastAsia="Calibri" w:cstheme="minorHAnsi"/>
                <w:b w:val="0"/>
                <w:bCs w:val="0"/>
                <w:color w:val="000000" w:themeColor="text1"/>
                <w:sz w:val="22"/>
                <w:szCs w:val="22"/>
              </w:rPr>
            </w:pPr>
            <w:r w:rsidRPr="000C539F">
              <w:rPr>
                <w:rFonts w:eastAsia="Calibri" w:cstheme="minorHAnsi"/>
                <w:b w:val="0"/>
                <w:bCs w:val="0"/>
                <w:color w:val="000000" w:themeColor="text1"/>
                <w:sz w:val="22"/>
                <w:szCs w:val="22"/>
              </w:rPr>
              <w:t xml:space="preserve">Op woensdag* is alleen de Reuzezwam geopend en worden daar ook de kinderen uit Havenrakkers 1 opgevangen. (4-12/13 jr.)  </w:t>
            </w:r>
          </w:p>
          <w:p w14:paraId="4213A838" w14:textId="2BD67B9E" w:rsidR="000C539F" w:rsidRPr="000C539F" w:rsidRDefault="000C539F" w:rsidP="75BB01BB">
            <w:pPr>
              <w:rPr>
                <w:rFonts w:eastAsia="Calibri" w:cstheme="minorHAnsi"/>
                <w:b w:val="0"/>
                <w:bCs w:val="0"/>
                <w:color w:val="000000" w:themeColor="text1"/>
                <w:sz w:val="22"/>
                <w:szCs w:val="22"/>
              </w:rPr>
            </w:pPr>
            <w:r w:rsidRPr="000C539F">
              <w:rPr>
                <w:rFonts w:eastAsia="Calibri" w:cstheme="minorHAnsi"/>
                <w:b w:val="0"/>
                <w:bCs w:val="0"/>
                <w:color w:val="000000" w:themeColor="text1"/>
                <w:sz w:val="22"/>
                <w:szCs w:val="22"/>
              </w:rPr>
              <w:t xml:space="preserve">Op donderdag is de Reuzezwam 4-7jr en de groepen Havenrakkers 1 en 2 (5-12/13 jr.) open.  </w:t>
            </w:r>
          </w:p>
          <w:p w14:paraId="5DEFDCFD" w14:textId="0C2D4C43" w:rsidR="000C539F" w:rsidRPr="000C539F" w:rsidRDefault="000C539F" w:rsidP="75BB01BB">
            <w:pPr>
              <w:rPr>
                <w:rFonts w:eastAsia="Calibri" w:cstheme="minorHAnsi"/>
                <w:b w:val="0"/>
                <w:bCs w:val="0"/>
                <w:color w:val="000000" w:themeColor="text1"/>
                <w:sz w:val="22"/>
                <w:szCs w:val="22"/>
              </w:rPr>
            </w:pPr>
            <w:r w:rsidRPr="000C539F">
              <w:rPr>
                <w:rFonts w:eastAsia="Calibri" w:cstheme="minorHAnsi"/>
                <w:b w:val="0"/>
                <w:bCs w:val="0"/>
                <w:color w:val="000000" w:themeColor="text1"/>
                <w:sz w:val="22"/>
                <w:szCs w:val="22"/>
              </w:rPr>
              <w:t>Vrijdag* is Havenrakkers 1 geopend (4-12/13 jr.)  en worden daar ook de kinderen uit de Reuzenzwam opgevangen.</w:t>
            </w:r>
          </w:p>
          <w:p w14:paraId="1CC34F2A" w14:textId="2CD23E8C" w:rsidR="000C539F" w:rsidRPr="000C539F" w:rsidRDefault="000C539F" w:rsidP="75BB01BB">
            <w:pPr>
              <w:pStyle w:val="Geenafstand"/>
              <w:rPr>
                <w:rFonts w:cstheme="minorHAnsi"/>
                <w:b w:val="0"/>
                <w:bCs w:val="0"/>
              </w:rPr>
            </w:pPr>
          </w:p>
          <w:p w14:paraId="429F6D2D" w14:textId="6FCF892E" w:rsidR="000C539F" w:rsidRPr="000C539F" w:rsidRDefault="000C539F" w:rsidP="00AE5F88">
            <w:pPr>
              <w:pStyle w:val="Geenafstand"/>
              <w:rPr>
                <w:rFonts w:cstheme="minorHAnsi"/>
                <w:b w:val="0"/>
                <w:bCs w:val="0"/>
              </w:rPr>
            </w:pPr>
            <w:r w:rsidRPr="000C539F">
              <w:rPr>
                <w:rFonts w:cstheme="minorHAnsi"/>
                <w:b w:val="0"/>
                <w:bCs w:val="0"/>
              </w:rPr>
              <w:t xml:space="preserve">De Reuzezwam vangt maximaal 18 kinderen op. Havenrakkers 1 vangt maximaal 24 kinderen op en Havenrakkers 2 vangt maximaal 18 kinderen op. </w:t>
            </w:r>
          </w:p>
          <w:p w14:paraId="6AA75AEB" w14:textId="77777777" w:rsidR="000C539F" w:rsidRPr="000C539F" w:rsidRDefault="000C539F" w:rsidP="00AE5F88">
            <w:pPr>
              <w:pStyle w:val="Geenafstand"/>
              <w:rPr>
                <w:rFonts w:cstheme="minorHAnsi"/>
                <w:b w:val="0"/>
                <w:bCs w:val="0"/>
                <w:i/>
                <w:iCs/>
              </w:rPr>
            </w:pPr>
          </w:p>
          <w:p w14:paraId="792C305C" w14:textId="7E99BAFC" w:rsidR="000C539F" w:rsidRPr="000C539F" w:rsidRDefault="000C539F" w:rsidP="00AE5F88">
            <w:pPr>
              <w:pStyle w:val="Geenafstand"/>
              <w:rPr>
                <w:rFonts w:cstheme="minorHAnsi"/>
                <w:b w:val="0"/>
                <w:bCs w:val="0"/>
              </w:rPr>
            </w:pPr>
            <w:r w:rsidRPr="000C539F">
              <w:rPr>
                <w:rFonts w:cstheme="minorHAnsi"/>
                <w:b w:val="0"/>
                <w:bCs w:val="0"/>
                <w:i/>
                <w:iCs/>
              </w:rPr>
              <w:t>*</w:t>
            </w:r>
            <w:r w:rsidRPr="000C539F">
              <w:rPr>
                <w:rFonts w:cstheme="minorHAnsi"/>
                <w:b w:val="0"/>
                <w:bCs w:val="0"/>
              </w:rPr>
              <w:t>(De kinderen hebben per week 2 basisgroepen en worden niet in een 3</w:t>
            </w:r>
            <w:r w:rsidRPr="000C539F">
              <w:rPr>
                <w:rFonts w:cstheme="minorHAnsi"/>
                <w:b w:val="0"/>
                <w:bCs w:val="0"/>
                <w:vertAlign w:val="superscript"/>
              </w:rPr>
              <w:t>e</w:t>
            </w:r>
            <w:r w:rsidRPr="000C539F">
              <w:rPr>
                <w:rFonts w:cstheme="minorHAnsi"/>
                <w:b w:val="0"/>
                <w:bCs w:val="0"/>
              </w:rPr>
              <w:t xml:space="preserve"> basisgroep geplaatst.) </w:t>
            </w:r>
          </w:p>
          <w:p w14:paraId="7A622D01" w14:textId="77777777" w:rsidR="000C539F" w:rsidRPr="000C539F" w:rsidRDefault="000C539F" w:rsidP="00B96561">
            <w:pPr>
              <w:rPr>
                <w:rFonts w:cstheme="minorHAnsi"/>
                <w:b w:val="0"/>
                <w:bCs w:val="0"/>
                <w:color w:val="404040" w:themeColor="text1" w:themeTint="BF"/>
                <w:sz w:val="22"/>
                <w:szCs w:val="22"/>
              </w:rPr>
            </w:pPr>
          </w:p>
          <w:p w14:paraId="075E2614" w14:textId="77777777" w:rsidR="000C539F" w:rsidRPr="000C539F" w:rsidRDefault="000C539F" w:rsidP="00801530">
            <w:pPr>
              <w:rPr>
                <w:rFonts w:cstheme="minorHAnsi"/>
                <w:b w:val="0"/>
                <w:bCs w:val="0"/>
                <w:sz w:val="22"/>
                <w:szCs w:val="22"/>
              </w:rPr>
            </w:pPr>
            <w:r w:rsidRPr="000C539F">
              <w:rPr>
                <w:rFonts w:cstheme="minorHAnsi"/>
                <w:b w:val="0"/>
                <w:bCs w:val="0"/>
                <w:color w:val="404040" w:themeColor="text1" w:themeTint="BF"/>
                <w:sz w:val="22"/>
                <w:szCs w:val="22"/>
              </w:rPr>
              <w:t xml:space="preserve">De Havenrakkers groepen 1 en 2 starten in hun stamgroep (de keuken, en handenarbeidlokaal) met een eetmoment, en zijn daarna in de gelegenheid om gebruik te maken van de andere ruimtes. Zo zullen er in de keuken kookworkshops worden gegeven, knutselactiviteiten al met al een multifunctionele ruimte. En is er een mogelijkheid om in de centrale hal heerlijk aan tafel je terug te trekken met een boekje of een andere activiteit. Op de bovenverdieping kan ook worden geknutseld enz. onder toezicht. </w:t>
            </w:r>
          </w:p>
          <w:p w14:paraId="3940D19F" w14:textId="77777777" w:rsidR="000C539F" w:rsidRPr="000C539F" w:rsidRDefault="000C539F" w:rsidP="00801530">
            <w:pPr>
              <w:rPr>
                <w:rFonts w:cstheme="minorHAnsi"/>
                <w:b w:val="0"/>
                <w:bCs w:val="0"/>
                <w:color w:val="000000" w:themeColor="text1"/>
                <w:sz w:val="22"/>
                <w:szCs w:val="22"/>
              </w:rPr>
            </w:pPr>
          </w:p>
          <w:p w14:paraId="41E774AE" w14:textId="6D74E9F8" w:rsidR="000C539F" w:rsidRPr="000C539F" w:rsidRDefault="000C539F" w:rsidP="00801530">
            <w:pPr>
              <w:rPr>
                <w:rFonts w:cstheme="minorHAnsi"/>
                <w:b w:val="0"/>
                <w:bCs w:val="0"/>
                <w:color w:val="000000" w:themeColor="text1"/>
                <w:sz w:val="22"/>
                <w:szCs w:val="22"/>
              </w:rPr>
            </w:pPr>
            <w:r w:rsidRPr="000C539F">
              <w:rPr>
                <w:rFonts w:cstheme="minorHAnsi"/>
                <w:b w:val="0"/>
                <w:bCs w:val="0"/>
                <w:color w:val="000000" w:themeColor="text1"/>
                <w:sz w:val="22"/>
                <w:szCs w:val="22"/>
              </w:rPr>
              <w:t xml:space="preserve">De keuken en centrale hal grenzen direct aan elkaar de deuren kunnen opengezet worden waardoor de medewerkers goed toezicht hebben op 2 ruimtes. Op het moment van een kook activiteit in de keuken kunnen er afspraken worden gemaakt om de bovengelegen ruimte niet te gebruiken zolang deze activiteit plaatsvindt of er een afwijking is van de BKR. </w:t>
            </w:r>
          </w:p>
          <w:p w14:paraId="2302FDE6" w14:textId="77777777" w:rsidR="000C539F" w:rsidRPr="000C539F" w:rsidRDefault="000C539F" w:rsidP="00801530">
            <w:pPr>
              <w:rPr>
                <w:rFonts w:cstheme="minorHAnsi"/>
                <w:b w:val="0"/>
                <w:bCs w:val="0"/>
                <w:color w:val="000000" w:themeColor="text1"/>
                <w:sz w:val="22"/>
                <w:szCs w:val="22"/>
              </w:rPr>
            </w:pPr>
          </w:p>
          <w:p w14:paraId="515DE8A3" w14:textId="07F16229" w:rsidR="000C539F" w:rsidRPr="000C539F" w:rsidRDefault="000C539F" w:rsidP="0068277D">
            <w:pPr>
              <w:pStyle w:val="Geenafstand"/>
              <w:rPr>
                <w:rFonts w:cstheme="minorHAnsi"/>
                <w:b w:val="0"/>
                <w:bCs w:val="0"/>
              </w:rPr>
            </w:pPr>
            <w:r w:rsidRPr="000C539F">
              <w:rPr>
                <w:rFonts w:cstheme="minorHAnsi"/>
                <w:b w:val="0"/>
                <w:bCs w:val="0"/>
              </w:rPr>
              <w:t xml:space="preserve">Sociaal emotionele veiligheid: </w:t>
            </w:r>
          </w:p>
          <w:p w14:paraId="72D1239D" w14:textId="7D5DD8FB" w:rsidR="000C539F" w:rsidRPr="000C539F" w:rsidRDefault="000C539F" w:rsidP="0068277D">
            <w:pPr>
              <w:pStyle w:val="Geenafstand"/>
              <w:rPr>
                <w:rFonts w:cstheme="minorHAnsi"/>
                <w:b w:val="0"/>
                <w:bCs w:val="0"/>
              </w:rPr>
            </w:pPr>
            <w:r w:rsidRPr="000C539F">
              <w:rPr>
                <w:rFonts w:cstheme="minorHAnsi"/>
                <w:b w:val="0"/>
                <w:bCs w:val="0"/>
              </w:rPr>
              <w:t>De kinderen weten van tevoren altijd bij welke medewerker/mentor ze terecht kunnen als er iets aan de hand is, iets willen vertellen, een conflict zich voordoet en/of hulp nodig hebben. De kinderen weten wie hun mentor is dit wordt door de medewerkers aan hen verteld. De medewerkers lopen structureel rond in alle ruimtes. De groepsruimtes laten het toe dat ze voldoende controle hebben, de ruimtes grenzen aan elkaar met een dubbele deur welke met regelmaat geopend is. Kinderen worden gezien en gehoord door de medewerkers zowel binnen als buiten op het plein.</w:t>
            </w:r>
          </w:p>
          <w:p w14:paraId="371EB65D" w14:textId="0E97B5B4" w:rsidR="000C539F" w:rsidRPr="000C539F" w:rsidRDefault="000C539F" w:rsidP="007E2F43">
            <w:pPr>
              <w:pStyle w:val="Geenafstand"/>
              <w:rPr>
                <w:rFonts w:cstheme="minorHAnsi"/>
                <w:b w:val="0"/>
                <w:bCs w:val="0"/>
                <w:color w:val="000000" w:themeColor="text1"/>
              </w:rPr>
            </w:pPr>
            <w:r w:rsidRPr="000C539F">
              <w:rPr>
                <w:rFonts w:cstheme="minorHAnsi"/>
                <w:b w:val="0"/>
                <w:bCs w:val="0"/>
              </w:rPr>
              <w:t>Op dit moment worden er niet meer dan 30 kinderen opgevangen in de groepen Havenrakkers 1 en 2. De groep Reuzezwam maakt gebruik van eigen ruimte en plein. Het pedagogisch beleid is een levend document en zodra er meer dan 30 kinderen worden opgevangen in de ruimtes van de Havenrakkers 1 en 2 zullen we dit nog uitgebreider omschrijven.</w:t>
            </w:r>
          </w:p>
          <w:p w14:paraId="23656977" w14:textId="6773FF84" w:rsidR="000C539F" w:rsidRDefault="000C539F" w:rsidP="00B96561">
            <w:pPr>
              <w:rPr>
                <w:rFonts w:cstheme="minorHAnsi"/>
                <w:color w:val="404040" w:themeColor="text1" w:themeTint="BF"/>
                <w:sz w:val="22"/>
                <w:szCs w:val="22"/>
              </w:rPr>
            </w:pPr>
          </w:p>
          <w:p w14:paraId="1B2D8021" w14:textId="77777777" w:rsidR="000C539F" w:rsidRDefault="000C539F" w:rsidP="00B96561">
            <w:pPr>
              <w:rPr>
                <w:rFonts w:cstheme="minorHAnsi"/>
                <w:color w:val="404040" w:themeColor="text1" w:themeTint="BF"/>
                <w:sz w:val="22"/>
                <w:szCs w:val="22"/>
              </w:rPr>
            </w:pPr>
          </w:p>
          <w:p w14:paraId="01CE2366" w14:textId="77777777" w:rsidR="000C539F" w:rsidRPr="000C539F" w:rsidRDefault="000C539F" w:rsidP="00B96561">
            <w:pPr>
              <w:rPr>
                <w:rFonts w:cstheme="minorHAnsi"/>
                <w:b w:val="0"/>
                <w:bCs w:val="0"/>
                <w:color w:val="404040" w:themeColor="text1" w:themeTint="BF"/>
                <w:sz w:val="22"/>
                <w:szCs w:val="22"/>
              </w:rPr>
            </w:pPr>
          </w:p>
          <w:p w14:paraId="0BCC9D4D" w14:textId="5CEA3644" w:rsidR="000C539F" w:rsidRPr="000C539F" w:rsidRDefault="000C539F" w:rsidP="00010133">
            <w:pPr>
              <w:shd w:val="clear" w:color="auto" w:fill="DDB1E6" w:themeFill="accent1" w:themeFillTint="66"/>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u w:val="single"/>
              </w:rPr>
              <w:t>Ontwikkelingen:</w:t>
            </w:r>
            <w:r w:rsidRPr="000C539F">
              <w:rPr>
                <w:rFonts w:cstheme="minorHAnsi"/>
                <w:b w:val="0"/>
                <w:bCs w:val="0"/>
                <w:color w:val="404040" w:themeColor="text1" w:themeTint="BF"/>
                <w:sz w:val="22"/>
                <w:szCs w:val="22"/>
                <w:u w:val="single"/>
              </w:rPr>
              <w:br/>
            </w:r>
            <w:r w:rsidRPr="000C539F">
              <w:rPr>
                <w:rFonts w:cstheme="minorHAnsi"/>
                <w:b w:val="0"/>
                <w:bCs w:val="0"/>
                <w:color w:val="404040" w:themeColor="text1" w:themeTint="BF"/>
                <w:sz w:val="22"/>
                <w:szCs w:val="22"/>
              </w:rPr>
              <w:t xml:space="preserve">Er komt een prachtige buitenruimte rondom de school met diverse speeleilanden. Deze zal in de zomervakantie van 2023 gemaakt worden en in fases tot één geheel worden gebracht. </w:t>
            </w:r>
            <w:r w:rsidRPr="000C539F">
              <w:rPr>
                <w:rFonts w:cstheme="minorHAnsi"/>
                <w:b w:val="0"/>
                <w:bCs w:val="0"/>
                <w:color w:val="404040" w:themeColor="text1" w:themeTint="BF"/>
                <w:sz w:val="22"/>
                <w:szCs w:val="22"/>
              </w:rPr>
              <w:br/>
              <w:t xml:space="preserve">Door stagnatie in de bouw, aanleveren materialen etc., is het gehele schoolplein niet in één keer klaar voor gebruik. Tijdens de aanleg van de buitenruimte is er intensief overleg met de projectbeheerder en de directeur/bestuurder van de SKW om de veiligheid van kinderen te garanderen. </w:t>
            </w:r>
            <w:r w:rsidRPr="000C539F">
              <w:rPr>
                <w:rFonts w:cstheme="minorHAnsi"/>
                <w:b w:val="0"/>
                <w:bCs w:val="0"/>
                <w:color w:val="404040" w:themeColor="text1" w:themeTint="BF"/>
                <w:sz w:val="22"/>
                <w:szCs w:val="22"/>
              </w:rPr>
              <w:br/>
              <w:t xml:space="preserve">Tijdens de startdatum van de BSO (start zomervakantie 2023) zal het speelterrein van de peuteropvang/BSO jongsten, afgezet worden en voorzien worden van zand en tegels. De kinderen kunnen daar veilig spelen. Maar de BSO heeft ook de mogelijkheid zich te verplaatsen naar de speelruimte van de locatie waar ze tot de zomervakantie verblijven. (KDV ’t Elfenbankje en voormalige ruimte BSO de Reuzezwam) Maar we zullen ook zomervakantie-activiteiten organiseren in Monnickendam waar de kinderen dan naar toe gaan. </w:t>
            </w:r>
            <w:r w:rsidR="00882486">
              <w:rPr>
                <w:rFonts w:cstheme="minorHAnsi"/>
                <w:b w:val="0"/>
                <w:bCs w:val="0"/>
                <w:color w:val="404040" w:themeColor="text1" w:themeTint="BF"/>
                <w:sz w:val="22"/>
                <w:szCs w:val="22"/>
              </w:rPr>
              <w:t xml:space="preserve">Update Buitenruimte: De buitenruimte is op dit moment speelklaar en zal </w:t>
            </w:r>
            <w:r w:rsidR="002458C0">
              <w:rPr>
                <w:rFonts w:cstheme="minorHAnsi"/>
                <w:b w:val="0"/>
                <w:bCs w:val="0"/>
                <w:color w:val="404040" w:themeColor="text1" w:themeTint="BF"/>
                <w:sz w:val="22"/>
                <w:szCs w:val="22"/>
              </w:rPr>
              <w:t xml:space="preserve">nog verder worden ingericht in overleg. </w:t>
            </w:r>
            <w:r w:rsidRPr="000C539F">
              <w:rPr>
                <w:rFonts w:cstheme="minorHAnsi"/>
                <w:b w:val="0"/>
                <w:bCs w:val="0"/>
                <w:color w:val="404040" w:themeColor="text1" w:themeTint="BF"/>
                <w:sz w:val="22"/>
                <w:szCs w:val="22"/>
              </w:rPr>
              <w:br/>
            </w:r>
            <w:r w:rsidRPr="000C539F">
              <w:rPr>
                <w:rFonts w:cstheme="minorHAnsi"/>
                <w:b w:val="0"/>
                <w:bCs w:val="0"/>
                <w:color w:val="404040" w:themeColor="text1" w:themeTint="BF"/>
                <w:sz w:val="22"/>
                <w:szCs w:val="22"/>
              </w:rPr>
              <w:br/>
              <w:t>Na de zomervakantie 2023: De buitenruimte van De Havenrakkers groep 1 en 2 bevindt zich aan de voorzijde. Deze is ruim opgezet en er wordt een voetbalkooi geplaatst.</w:t>
            </w:r>
          </w:p>
          <w:p w14:paraId="127C43D6" w14:textId="77777777" w:rsidR="000C539F" w:rsidRPr="000C539F" w:rsidRDefault="000C539F" w:rsidP="00010133">
            <w:pPr>
              <w:shd w:val="clear" w:color="auto" w:fill="DDB1E6" w:themeFill="accent1" w:themeFillTint="66"/>
              <w:rPr>
                <w:rFonts w:cstheme="minorHAnsi"/>
                <w:b w:val="0"/>
                <w:bCs w:val="0"/>
                <w:color w:val="404040" w:themeColor="text1" w:themeTint="BF"/>
                <w:sz w:val="22"/>
                <w:szCs w:val="22"/>
              </w:rPr>
            </w:pPr>
          </w:p>
          <w:p w14:paraId="2627639B" w14:textId="3346C189" w:rsidR="000C539F" w:rsidRPr="000C539F" w:rsidRDefault="000C539F" w:rsidP="00010133">
            <w:pPr>
              <w:shd w:val="clear" w:color="auto" w:fill="DDB1E6" w:themeFill="accent1" w:themeFillTint="66"/>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De groep de Reuzezwam maakt gebruik van hun eigen ruimte aan de rechterkant van het gebouw en heeft een eigen aangrenzende buitenruimte.</w:t>
            </w:r>
          </w:p>
          <w:p w14:paraId="5024EA8E" w14:textId="77777777" w:rsidR="000C539F" w:rsidRPr="000C539F" w:rsidRDefault="000C539F" w:rsidP="00010133">
            <w:pPr>
              <w:shd w:val="clear" w:color="auto" w:fill="DDB1E6" w:themeFill="accent1" w:themeFillTint="66"/>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 xml:space="preserve">Deze ruimte is afgeschermd met een hek. </w:t>
            </w:r>
          </w:p>
          <w:p w14:paraId="33471ABC" w14:textId="77777777" w:rsidR="000C539F" w:rsidRPr="000C539F" w:rsidRDefault="000C539F" w:rsidP="00010133">
            <w:pPr>
              <w:shd w:val="clear" w:color="auto" w:fill="DDB1E6" w:themeFill="accent1" w:themeFillTint="66"/>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Ook is hier veel uitdaging en bewegingsruimte.</w:t>
            </w:r>
          </w:p>
          <w:p w14:paraId="06EF85DA" w14:textId="77777777" w:rsidR="000C539F" w:rsidRPr="000C539F" w:rsidRDefault="000C539F" w:rsidP="00010133">
            <w:pPr>
              <w:shd w:val="clear" w:color="auto" w:fill="DDB1E6" w:themeFill="accent1" w:themeFillTint="66"/>
              <w:rPr>
                <w:rFonts w:cstheme="minorHAnsi"/>
                <w:b w:val="0"/>
                <w:bCs w:val="0"/>
                <w:color w:val="404040" w:themeColor="text1" w:themeTint="BF"/>
                <w:sz w:val="22"/>
                <w:szCs w:val="22"/>
              </w:rPr>
            </w:pPr>
          </w:p>
          <w:p w14:paraId="49D96D45" w14:textId="7C1541B9" w:rsidR="000C539F" w:rsidRPr="000C539F" w:rsidRDefault="000C539F" w:rsidP="00010133">
            <w:pPr>
              <w:shd w:val="clear" w:color="auto" w:fill="DDB1E6" w:themeFill="accent1" w:themeFillTint="66"/>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Voor de schoolvakantie 2023 geldt hetzelfde als voor Havenrakkers groep 1 en 2, we maken dan soms gebruik van de oude locatie Reuzezwam. Deze is veilig te bereiken en ligt aan de overzijde van de school.</w:t>
            </w:r>
          </w:p>
          <w:p w14:paraId="3A80BD35" w14:textId="77777777" w:rsidR="000C539F" w:rsidRPr="000C539F" w:rsidRDefault="000C539F" w:rsidP="00010133">
            <w:pPr>
              <w:rPr>
                <w:rFonts w:cstheme="minorHAnsi"/>
                <w:b w:val="0"/>
                <w:bCs w:val="0"/>
                <w:i/>
                <w:iCs/>
                <w:color w:val="404040" w:themeColor="text1" w:themeTint="BF"/>
                <w:sz w:val="20"/>
                <w:szCs w:val="20"/>
              </w:rPr>
            </w:pPr>
            <w:r w:rsidRPr="000C539F">
              <w:rPr>
                <w:rFonts w:cstheme="minorHAnsi"/>
                <w:b w:val="0"/>
                <w:bCs w:val="0"/>
                <w:i/>
                <w:iCs/>
                <w:color w:val="404040" w:themeColor="text1" w:themeTint="BF"/>
                <w:sz w:val="20"/>
                <w:szCs w:val="20"/>
              </w:rPr>
              <w:t xml:space="preserve">* Op de woensdagen is alleen de Reuzezwam geopend en verblijven er dan kinderen van 4-12 jaar. </w:t>
            </w:r>
          </w:p>
          <w:p w14:paraId="77E77EE1" w14:textId="12E5DB35" w:rsidR="000C539F" w:rsidRPr="000C539F" w:rsidRDefault="000C539F" w:rsidP="00010133">
            <w:pPr>
              <w:rPr>
                <w:rFonts w:cstheme="minorHAnsi"/>
                <w:b w:val="0"/>
                <w:bCs w:val="0"/>
                <w:i/>
                <w:iCs/>
                <w:color w:val="404040" w:themeColor="text1" w:themeTint="BF"/>
                <w:sz w:val="20"/>
                <w:szCs w:val="20"/>
              </w:rPr>
            </w:pPr>
            <w:r w:rsidRPr="000C539F">
              <w:rPr>
                <w:rFonts w:cstheme="minorHAnsi"/>
                <w:b w:val="0"/>
                <w:bCs w:val="0"/>
                <w:i/>
                <w:iCs/>
                <w:color w:val="404040" w:themeColor="text1" w:themeTint="BF"/>
                <w:sz w:val="20"/>
                <w:szCs w:val="20"/>
              </w:rPr>
              <w:t>Op de andere dagen zijn dit kinderen van 4-7 jaar m.u.v. studiedagen en of vakantiedagen, dan voegen zij soms samen met de groepen “De Havenrakkers”</w:t>
            </w:r>
          </w:p>
          <w:p w14:paraId="2B201D03" w14:textId="0B01C928" w:rsidR="000C539F" w:rsidRPr="000C539F" w:rsidRDefault="000C539F" w:rsidP="00010133">
            <w:pPr>
              <w:rPr>
                <w:rFonts w:cstheme="minorHAnsi"/>
                <w:b w:val="0"/>
                <w:bCs w:val="0"/>
                <w:color w:val="404040" w:themeColor="text1" w:themeTint="BF"/>
                <w:sz w:val="22"/>
                <w:szCs w:val="22"/>
              </w:rPr>
            </w:pPr>
          </w:p>
          <w:p w14:paraId="0A05B75D" w14:textId="77777777" w:rsidR="000C539F" w:rsidRPr="000C539F" w:rsidRDefault="000C539F" w:rsidP="00010133">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Aantal PP per groep*:</w:t>
            </w:r>
          </w:p>
          <w:p w14:paraId="05B3775B" w14:textId="53664AAA" w:rsidR="000C539F" w:rsidRPr="000C539F" w:rsidRDefault="000C539F" w:rsidP="00010133">
            <w:pPr>
              <w:rPr>
                <w:rFonts w:cstheme="minorHAnsi"/>
                <w:b w:val="0"/>
                <w:bCs w:val="0"/>
                <w:i/>
                <w:iCs/>
                <w:color w:val="404040" w:themeColor="text1" w:themeTint="BF"/>
                <w:sz w:val="22"/>
                <w:szCs w:val="22"/>
                <w:u w:val="single"/>
              </w:rPr>
            </w:pPr>
            <w:r w:rsidRPr="000C539F">
              <w:rPr>
                <w:rFonts w:cstheme="minorHAnsi"/>
                <w:b w:val="0"/>
                <w:bCs w:val="0"/>
                <w:i/>
                <w:iCs/>
                <w:color w:val="404040" w:themeColor="text1" w:themeTint="BF"/>
                <w:sz w:val="22"/>
                <w:szCs w:val="22"/>
                <w:u w:val="single"/>
              </w:rPr>
              <w:t>De Reuzezwam:</w:t>
            </w:r>
          </w:p>
          <w:p w14:paraId="50F68685" w14:textId="77777777" w:rsidR="000C539F" w:rsidRPr="000C539F" w:rsidRDefault="000C539F" w:rsidP="00010133">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(4-12jr)</w:t>
            </w:r>
          </w:p>
          <w:p w14:paraId="1C937974" w14:textId="77777777" w:rsidR="000C539F" w:rsidRPr="000C539F" w:rsidRDefault="000C539F" w:rsidP="00010133">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 xml:space="preserve">Maandag en dinsdag: 2 PP van 14.15-18.30 uur </w:t>
            </w:r>
          </w:p>
          <w:p w14:paraId="60A72883" w14:textId="32851B3D" w:rsidR="000C539F" w:rsidRPr="000C539F" w:rsidRDefault="000C539F" w:rsidP="00010133">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 xml:space="preserve">Woensdag: 1 PP van 12.00- 18.30 uur </w:t>
            </w:r>
          </w:p>
          <w:p w14:paraId="07CA0D79" w14:textId="04BEDFDA" w:rsidR="000C539F" w:rsidRPr="000C539F" w:rsidRDefault="000C539F" w:rsidP="00010133">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Donderdag: 1 PP van 14.15- 18.30 uur</w:t>
            </w:r>
          </w:p>
          <w:p w14:paraId="6D73934D" w14:textId="77777777" w:rsidR="000C539F" w:rsidRPr="000C539F" w:rsidRDefault="000C539F" w:rsidP="00010133">
            <w:pPr>
              <w:rPr>
                <w:rFonts w:cstheme="minorHAnsi"/>
                <w:b w:val="0"/>
                <w:bCs w:val="0"/>
                <w:color w:val="404040" w:themeColor="text1" w:themeTint="BF"/>
                <w:sz w:val="22"/>
                <w:szCs w:val="22"/>
              </w:rPr>
            </w:pPr>
          </w:p>
          <w:p w14:paraId="05E6E198" w14:textId="173FB8CA" w:rsidR="000C539F" w:rsidRPr="000C539F" w:rsidRDefault="000C539F" w:rsidP="00010133">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 xml:space="preserve">(In vakantie* van1 PP van 7.30-17.30 uur en 1 PP van 8.30-18.30 uur) </w:t>
            </w:r>
          </w:p>
          <w:p w14:paraId="3095F8D2" w14:textId="77777777" w:rsidR="000C539F" w:rsidRPr="000C539F" w:rsidRDefault="000C539F" w:rsidP="00010133">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*pauzetijd in vakantie van 1 uur per PP tussen 12.30 en 14.30 uur. (Van deze tijd kan worden afgeweken bij calamiteiten)</w:t>
            </w:r>
          </w:p>
          <w:p w14:paraId="587D7542" w14:textId="77777777" w:rsidR="000C539F" w:rsidRPr="000C539F" w:rsidRDefault="000C539F" w:rsidP="00010133">
            <w:pPr>
              <w:rPr>
                <w:rFonts w:cstheme="minorHAnsi"/>
                <w:b w:val="0"/>
                <w:bCs w:val="0"/>
                <w:color w:val="404040" w:themeColor="text1" w:themeTint="BF"/>
                <w:sz w:val="22"/>
                <w:szCs w:val="22"/>
                <w:u w:val="single"/>
              </w:rPr>
            </w:pPr>
          </w:p>
          <w:p w14:paraId="04775933" w14:textId="77777777" w:rsidR="000C539F" w:rsidRPr="000C539F" w:rsidRDefault="000C539F" w:rsidP="00010133">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Aantal PP per groep:</w:t>
            </w:r>
          </w:p>
          <w:p w14:paraId="2025724A" w14:textId="77777777" w:rsidR="000C539F" w:rsidRPr="000C539F" w:rsidRDefault="000C539F" w:rsidP="00121E87">
            <w:pPr>
              <w:rPr>
                <w:rFonts w:cstheme="minorHAnsi"/>
                <w:b w:val="0"/>
                <w:bCs w:val="0"/>
                <w:i/>
                <w:iCs/>
                <w:color w:val="404040" w:themeColor="text1" w:themeTint="BF"/>
                <w:sz w:val="22"/>
                <w:szCs w:val="22"/>
                <w:u w:val="single"/>
              </w:rPr>
            </w:pPr>
            <w:r w:rsidRPr="000C539F">
              <w:rPr>
                <w:rFonts w:cstheme="minorHAnsi"/>
                <w:b w:val="0"/>
                <w:bCs w:val="0"/>
                <w:i/>
                <w:iCs/>
                <w:color w:val="404040" w:themeColor="text1" w:themeTint="BF"/>
                <w:sz w:val="22"/>
                <w:szCs w:val="22"/>
                <w:u w:val="single"/>
              </w:rPr>
              <w:t>De Havenrakkers groep 1 en 2:</w:t>
            </w:r>
          </w:p>
          <w:p w14:paraId="579E4E5C" w14:textId="0F20A91C" w:rsidR="000C539F" w:rsidRPr="000C539F" w:rsidRDefault="000C539F" w:rsidP="1B253C93">
            <w:pPr>
              <w:rPr>
                <w:rFonts w:cstheme="minorHAnsi"/>
                <w:b w:val="0"/>
                <w:bCs w:val="0"/>
                <w:color w:val="404040" w:themeColor="text1" w:themeTint="BF"/>
                <w:sz w:val="22"/>
                <w:szCs w:val="22"/>
                <w:highlight w:val="yellow"/>
              </w:rPr>
            </w:pPr>
            <w:r w:rsidRPr="000C539F">
              <w:rPr>
                <w:rFonts w:cstheme="minorHAnsi"/>
                <w:b w:val="0"/>
                <w:bCs w:val="0"/>
                <w:color w:val="404040" w:themeColor="text1" w:themeTint="BF"/>
                <w:sz w:val="22"/>
                <w:szCs w:val="22"/>
              </w:rPr>
              <w:t>(5-12/13jr)</w:t>
            </w:r>
          </w:p>
          <w:p w14:paraId="6F30F237" w14:textId="059B85DB" w:rsidR="000C539F" w:rsidRPr="000C539F" w:rsidRDefault="000C539F" w:rsidP="00121E87">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Ma en di: 2 PP van 14.15-18.30 uur groep 1 en 2 samen. Groep 2 start bij genoeg aanmeldingen.</w:t>
            </w:r>
          </w:p>
          <w:p w14:paraId="43C91D2B" w14:textId="3F7CFA17" w:rsidR="000C539F" w:rsidRPr="000C539F" w:rsidRDefault="000C539F" w:rsidP="00121E87">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Donderdag: 3 PP van 14.15-18.30 uur verdeeld over 2 stamgroepen.</w:t>
            </w:r>
          </w:p>
          <w:p w14:paraId="1570D7C3" w14:textId="5847FF7B" w:rsidR="000C539F" w:rsidRPr="000C539F" w:rsidRDefault="000C539F" w:rsidP="00121E87">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Vrijdag: 2 PP van 14.15 -18.30 uur 1 groep</w:t>
            </w:r>
          </w:p>
          <w:p w14:paraId="2511FEDA" w14:textId="77777777" w:rsidR="000C539F" w:rsidRPr="000C539F" w:rsidRDefault="000C539F" w:rsidP="00121E87">
            <w:pPr>
              <w:rPr>
                <w:rFonts w:cstheme="minorHAnsi"/>
                <w:b w:val="0"/>
                <w:bCs w:val="0"/>
                <w:color w:val="404040" w:themeColor="text1" w:themeTint="BF"/>
                <w:sz w:val="22"/>
                <w:szCs w:val="22"/>
              </w:rPr>
            </w:pPr>
          </w:p>
          <w:p w14:paraId="3E6AAEB6" w14:textId="5B4CC3E5" w:rsidR="000C539F" w:rsidRPr="000C539F" w:rsidRDefault="000C539F" w:rsidP="00121E87">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 xml:space="preserve">(In vakantie* van 1 PP van 7.30-17.30 uur en 1 PP van 8.30-18.30 uur.  Bij 3 pp 2 pp van 8.30-18.30 uur en 1 van 7.30-17.30 uur) </w:t>
            </w:r>
          </w:p>
          <w:p w14:paraId="1DBD5AD4" w14:textId="77777777" w:rsidR="000C539F" w:rsidRPr="000C539F" w:rsidRDefault="000C539F" w:rsidP="00121E87">
            <w:pPr>
              <w:rPr>
                <w:rFonts w:cstheme="minorHAnsi"/>
                <w:b w:val="0"/>
                <w:bCs w:val="0"/>
                <w:color w:val="404040" w:themeColor="text1" w:themeTint="BF"/>
                <w:sz w:val="22"/>
                <w:szCs w:val="22"/>
              </w:rPr>
            </w:pPr>
          </w:p>
          <w:p w14:paraId="04524146" w14:textId="77777777" w:rsidR="000C539F" w:rsidRPr="000C539F" w:rsidRDefault="000C539F" w:rsidP="00121E87">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*pauzetijd in vakantie van 1 uur per PP tussen 12.30 en 14.30 uur. (Van deze tijd kan worden afgeweken bij calamiteiten)</w:t>
            </w:r>
          </w:p>
          <w:p w14:paraId="33192399" w14:textId="77777777" w:rsidR="000C539F" w:rsidRPr="000C539F" w:rsidRDefault="000C539F" w:rsidP="00121E87">
            <w:pPr>
              <w:rPr>
                <w:rFonts w:cstheme="minorHAnsi"/>
                <w:b w:val="0"/>
                <w:bCs w:val="0"/>
                <w:color w:val="404040" w:themeColor="text1" w:themeTint="BF"/>
                <w:sz w:val="22"/>
                <w:szCs w:val="22"/>
              </w:rPr>
            </w:pPr>
          </w:p>
          <w:p w14:paraId="7573BDB3" w14:textId="17EF4EE4" w:rsidR="000C539F" w:rsidRPr="000C539F" w:rsidRDefault="000C539F" w:rsidP="00121E87">
            <w:pPr>
              <w:rPr>
                <w:rFonts w:cstheme="minorHAnsi"/>
                <w:b w:val="0"/>
                <w:bCs w:val="0"/>
                <w:color w:val="404040" w:themeColor="text1" w:themeTint="BF"/>
                <w:sz w:val="22"/>
                <w:szCs w:val="22"/>
              </w:rPr>
            </w:pPr>
            <w:r w:rsidRPr="000C539F">
              <w:rPr>
                <w:rFonts w:cstheme="minorHAnsi"/>
                <w:b w:val="0"/>
                <w:bCs w:val="0"/>
                <w:i/>
                <w:iCs/>
                <w:color w:val="404040" w:themeColor="text1" w:themeTint="BF"/>
                <w:sz w:val="22"/>
                <w:szCs w:val="22"/>
                <w:u w:val="single"/>
              </w:rPr>
              <w:t xml:space="preserve">De verdeling van de stamgroepen bij de start van de dag: </w:t>
            </w:r>
            <w:r w:rsidRPr="000C539F">
              <w:rPr>
                <w:rFonts w:cstheme="minorHAnsi"/>
                <w:b w:val="0"/>
                <w:bCs w:val="0"/>
                <w:i/>
                <w:iCs/>
                <w:color w:val="404040" w:themeColor="text1" w:themeTint="BF"/>
                <w:sz w:val="22"/>
                <w:szCs w:val="22"/>
                <w:u w:val="single"/>
              </w:rPr>
              <w:br/>
            </w:r>
            <w:r w:rsidRPr="000C539F">
              <w:rPr>
                <w:rFonts w:cstheme="minorHAnsi"/>
                <w:b w:val="0"/>
                <w:bCs w:val="0"/>
                <w:color w:val="404040" w:themeColor="text1" w:themeTint="BF"/>
                <w:sz w:val="22"/>
                <w:szCs w:val="22"/>
              </w:rPr>
              <w:t xml:space="preserve">Maandag: groep 1 in het kooklokaal </w:t>
            </w:r>
          </w:p>
          <w:p w14:paraId="744171BD" w14:textId="602B6B0B" w:rsidR="000C539F" w:rsidRPr="000C539F" w:rsidRDefault="000C539F" w:rsidP="00121E87">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Dinsdag: groep 1 in het kooklokaal</w:t>
            </w:r>
          </w:p>
          <w:p w14:paraId="0DB552D4" w14:textId="37145998" w:rsidR="000C539F" w:rsidRPr="000C539F" w:rsidRDefault="000C539F" w:rsidP="00121E87">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 xml:space="preserve">Woensdag: beiden groepen Reuzezwam </w:t>
            </w:r>
          </w:p>
          <w:p w14:paraId="0037498A" w14:textId="698D19BD" w:rsidR="000C539F" w:rsidRPr="000C539F" w:rsidRDefault="000C539F" w:rsidP="00121E87">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 xml:space="preserve">Donderdag: groep 1 in de kooklokaal groep 2 in het bovenlokaal. </w:t>
            </w:r>
          </w:p>
          <w:p w14:paraId="640CE149" w14:textId="62043E6D" w:rsidR="000C539F" w:rsidRPr="000C539F" w:rsidRDefault="000C539F" w:rsidP="00121E87">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Vrijdag: Reuzezwam en groep 1 in het kooklokaal.</w:t>
            </w:r>
          </w:p>
          <w:p w14:paraId="5D2BA987" w14:textId="27B55582" w:rsidR="000C539F" w:rsidRPr="000C539F" w:rsidRDefault="000C539F" w:rsidP="00121E87">
            <w:pPr>
              <w:rPr>
                <w:rFonts w:cstheme="minorHAnsi"/>
                <w:b w:val="0"/>
                <w:bCs w:val="0"/>
                <w:color w:val="404040" w:themeColor="text1" w:themeTint="BF"/>
                <w:sz w:val="22"/>
                <w:szCs w:val="22"/>
              </w:rPr>
            </w:pPr>
            <w:r w:rsidRPr="000C539F">
              <w:rPr>
                <w:rFonts w:cstheme="minorHAnsi"/>
                <w:b w:val="0"/>
                <w:bCs w:val="0"/>
                <w:color w:val="404040" w:themeColor="text1" w:themeTint="BF"/>
                <w:sz w:val="22"/>
                <w:szCs w:val="22"/>
              </w:rPr>
              <w:t>Na het eten mogen deze kinderen gebruik maken van de 3 ruimtes.</w:t>
            </w:r>
            <w:r w:rsidRPr="000C539F">
              <w:rPr>
                <w:rFonts w:cstheme="minorHAnsi"/>
                <w:b w:val="0"/>
                <w:bCs w:val="0"/>
                <w:color w:val="404040" w:themeColor="text1" w:themeTint="BF"/>
                <w:sz w:val="22"/>
                <w:szCs w:val="22"/>
              </w:rPr>
              <w:br/>
            </w:r>
            <w:r w:rsidRPr="000C539F">
              <w:rPr>
                <w:rFonts w:cstheme="minorHAnsi"/>
                <w:b w:val="0"/>
                <w:bCs w:val="0"/>
                <w:color w:val="404040" w:themeColor="text1" w:themeTint="BF"/>
                <w:sz w:val="22"/>
                <w:szCs w:val="22"/>
              </w:rPr>
              <w:br/>
              <w:t xml:space="preserve">*In de centrale ruimte is altijd iemand aanwezig. </w:t>
            </w:r>
            <w:r w:rsidRPr="000C539F">
              <w:rPr>
                <w:rFonts w:cstheme="minorHAnsi"/>
                <w:b w:val="0"/>
                <w:bCs w:val="0"/>
                <w:color w:val="000000" w:themeColor="text1"/>
                <w:sz w:val="22"/>
                <w:szCs w:val="22"/>
              </w:rPr>
              <w:t>De keuken en centrale hal grenzen direct aan elkaar de deuren kunnen opengezet worden waardoor de medewerkers goed toezicht hebben op 2 ruimtes.</w:t>
            </w:r>
          </w:p>
          <w:p w14:paraId="6F137981" w14:textId="77777777" w:rsidR="000C539F" w:rsidRPr="000C539F" w:rsidRDefault="000C539F" w:rsidP="00121E87">
            <w:pPr>
              <w:rPr>
                <w:rFonts w:cstheme="minorHAnsi"/>
                <w:b w:val="0"/>
                <w:bCs w:val="0"/>
                <w:color w:val="404040" w:themeColor="text1" w:themeTint="BF"/>
                <w:sz w:val="22"/>
                <w:szCs w:val="22"/>
              </w:rPr>
            </w:pPr>
          </w:p>
          <w:p w14:paraId="14A4D79D" w14:textId="77777777" w:rsidR="000C539F" w:rsidRPr="000C539F" w:rsidRDefault="000C539F" w:rsidP="00010133">
            <w:pPr>
              <w:shd w:val="clear" w:color="auto" w:fill="EED8F2" w:themeFill="accent1" w:themeFillTint="33"/>
              <w:rPr>
                <w:rFonts w:cstheme="minorHAnsi"/>
                <w:b w:val="0"/>
                <w:bCs w:val="0"/>
                <w:color w:val="404040" w:themeColor="text1" w:themeTint="BF"/>
                <w:sz w:val="22"/>
                <w:szCs w:val="22"/>
              </w:rPr>
            </w:pPr>
          </w:p>
          <w:p w14:paraId="1B6ABB4F" w14:textId="6CF6D448" w:rsidR="000C539F" w:rsidRPr="00EE45C1" w:rsidRDefault="000C539F" w:rsidP="00B96561">
            <w:pPr>
              <w:rPr>
                <w:rFonts w:cstheme="minorHAnsi"/>
                <w:color w:val="404040" w:themeColor="text1" w:themeTint="BF"/>
                <w:sz w:val="22"/>
                <w:szCs w:val="22"/>
              </w:rPr>
            </w:pPr>
            <w:r w:rsidRPr="000C539F">
              <w:rPr>
                <w:rFonts w:cstheme="minorHAnsi"/>
                <w:b w:val="0"/>
                <w:bCs w:val="0"/>
                <w:color w:val="404040" w:themeColor="text1" w:themeTint="BF"/>
                <w:sz w:val="22"/>
                <w:szCs w:val="22"/>
              </w:rPr>
              <w:t>60 kindplaatsen 18,24,18 (4-12/13 jr.)</w:t>
            </w:r>
          </w:p>
        </w:tc>
      </w:tr>
    </w:tbl>
    <w:p w14:paraId="6A84C508" w14:textId="77777777" w:rsidR="00522605" w:rsidRPr="00010133" w:rsidRDefault="00522605" w:rsidP="75D1FAF6">
      <w:pPr>
        <w:rPr>
          <w:color w:val="404040" w:themeColor="text1" w:themeTint="BF"/>
        </w:rPr>
      </w:pPr>
    </w:p>
    <w:p w14:paraId="7DBA7C9E" w14:textId="1ECF1040" w:rsidR="003E0E78" w:rsidRDefault="05E11E06" w:rsidP="68EB92BB">
      <w:pPr>
        <w:jc w:val="both"/>
      </w:pPr>
      <w:r>
        <w:t xml:space="preserve">In 2019 </w:t>
      </w:r>
      <w:r w:rsidR="558C75AA">
        <w:t xml:space="preserve">is </w:t>
      </w:r>
      <w:bookmarkStart w:id="52" w:name="_Int_iB5XQzOF"/>
      <w:r w:rsidR="558C75AA">
        <w:t>basisschool</w:t>
      </w:r>
      <w:bookmarkEnd w:id="52"/>
      <w:r w:rsidR="558C75AA">
        <w:t xml:space="preserve"> De Fuut in Monnickendam</w:t>
      </w:r>
      <w:r w:rsidR="603BC301">
        <w:t xml:space="preserve"> verbouwd</w:t>
      </w:r>
      <w:r w:rsidR="558C75AA">
        <w:t>. De SKW heeft daar een eigen ruimte</w:t>
      </w:r>
      <w:r w:rsidR="00F65F83">
        <w:t>, Kunst en Kidz.</w:t>
      </w:r>
      <w:r w:rsidR="558C75AA">
        <w:t xml:space="preserve"> </w:t>
      </w:r>
      <w:r>
        <w:t>In deze locatie is volledig rekening gehouden met de kansen op ontwikkeling van kinderen in de leeftijd van</w:t>
      </w:r>
      <w:r w:rsidR="00F31EDB">
        <w:t>af</w:t>
      </w:r>
      <w:r>
        <w:t xml:space="preserve"> </w:t>
      </w:r>
      <w:r w:rsidR="006B4B61">
        <w:t>5</w:t>
      </w:r>
      <w:r w:rsidR="00D30E08">
        <w:t xml:space="preserve"> jaar</w:t>
      </w:r>
      <w:r w:rsidR="006B4B61">
        <w:t xml:space="preserve"> </w:t>
      </w:r>
      <w:r>
        <w:t xml:space="preserve">tot en met </w:t>
      </w:r>
      <w:r w:rsidR="558C75AA">
        <w:t>12/13</w:t>
      </w:r>
      <w:r>
        <w:t xml:space="preserve"> jaar. </w:t>
      </w:r>
    </w:p>
    <w:p w14:paraId="764BB7E0" w14:textId="77777777" w:rsidR="003E0E78" w:rsidRPr="00AB0CF9" w:rsidRDefault="003E0E78" w:rsidP="003E0E78"/>
    <w:p w14:paraId="32E27561" w14:textId="77777777" w:rsidR="003E0E78" w:rsidRDefault="003E0E78" w:rsidP="003E0E78">
      <w:r w:rsidRPr="00AB0CF9">
        <w:t xml:space="preserve">In Monnickendam gebruiken we verschillende locaties voor de buitenschoolse opvang. </w:t>
      </w:r>
    </w:p>
    <w:p w14:paraId="34BDD6D1" w14:textId="77777777" w:rsidR="003E0E78" w:rsidRDefault="003E0E78" w:rsidP="003E0E78"/>
    <w:p w14:paraId="71E6DBD3" w14:textId="55B50F1B" w:rsidR="003E0E78" w:rsidRPr="00BD411F" w:rsidRDefault="00F8224A" w:rsidP="00F8224A">
      <w:pPr>
        <w:pStyle w:val="Kop2"/>
      </w:pPr>
      <w:bookmarkStart w:id="53" w:name="_Toc144390271"/>
      <w:r w:rsidRPr="00BD411F">
        <w:t xml:space="preserve">7.3 </w:t>
      </w:r>
      <w:r w:rsidR="00805289" w:rsidRPr="00BD411F">
        <w:t>BSO Locaties</w:t>
      </w:r>
      <w:r w:rsidR="05E11E06" w:rsidRPr="00BD411F">
        <w:t xml:space="preserve"> Monnickendam</w:t>
      </w:r>
      <w:r w:rsidR="003E0E78" w:rsidRPr="00BD411F">
        <w:t>:</w:t>
      </w:r>
      <w:bookmarkEnd w:id="53"/>
      <w:r w:rsidR="05E11E06" w:rsidRPr="00BD411F">
        <w:t xml:space="preserve"> </w:t>
      </w:r>
    </w:p>
    <w:tbl>
      <w:tblPr>
        <w:tblStyle w:val="Rastertabel4-Accent41"/>
        <w:tblW w:w="0" w:type="auto"/>
        <w:tblLook w:val="04A0" w:firstRow="1" w:lastRow="0" w:firstColumn="1" w:lastColumn="0" w:noHBand="0" w:noVBand="1"/>
      </w:tblPr>
      <w:tblGrid>
        <w:gridCol w:w="8642"/>
      </w:tblGrid>
      <w:tr w:rsidR="006D11B2" w:rsidRPr="00575C36" w14:paraId="2F8A8915" w14:textId="77777777" w:rsidTr="004852B4">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642" w:type="dxa"/>
          </w:tcPr>
          <w:p w14:paraId="5CCADC1A" w14:textId="3D9670D1" w:rsidR="006D11B2" w:rsidRPr="00575C36" w:rsidRDefault="006D11B2" w:rsidP="003E0E78">
            <w:r>
              <w:t xml:space="preserve">BSO GVR </w:t>
            </w:r>
          </w:p>
        </w:tc>
      </w:tr>
      <w:tr w:rsidR="006D11B2" w:rsidRPr="00575C36" w14:paraId="1EE79CAE" w14:textId="77777777" w:rsidTr="004852B4">
        <w:trPr>
          <w:cnfStyle w:val="000000100000" w:firstRow="0" w:lastRow="0" w:firstColumn="0" w:lastColumn="0" w:oddVBand="0" w:evenVBand="0" w:oddHBand="1" w:evenHBand="0" w:firstRowFirstColumn="0" w:firstRowLastColumn="0" w:lastRowFirstColumn="0" w:lastRowLastColumn="0"/>
          <w:trHeight w:val="5969"/>
        </w:trPr>
        <w:tc>
          <w:tcPr>
            <w:cnfStyle w:val="001000000000" w:firstRow="0" w:lastRow="0" w:firstColumn="1" w:lastColumn="0" w:oddVBand="0" w:evenVBand="0" w:oddHBand="0" w:evenHBand="0" w:firstRowFirstColumn="0" w:firstRowLastColumn="0" w:lastRowFirstColumn="0" w:lastRowLastColumn="0"/>
            <w:tcW w:w="8642" w:type="dxa"/>
          </w:tcPr>
          <w:p w14:paraId="1F054442" w14:textId="7BE11A25" w:rsidR="006D11B2" w:rsidRDefault="006D11B2" w:rsidP="5CC2D367">
            <w:pPr>
              <w:rPr>
                <w:b w:val="0"/>
                <w:bCs w:val="0"/>
                <w:sz w:val="22"/>
                <w:szCs w:val="22"/>
              </w:rPr>
            </w:pPr>
            <w:r w:rsidRPr="75BB01BB">
              <w:rPr>
                <w:b w:val="0"/>
                <w:bCs w:val="0"/>
                <w:sz w:val="22"/>
                <w:szCs w:val="22"/>
              </w:rPr>
              <w:t xml:space="preserve">Deze locatie is inpandig op de hoofdlocatie van de SKW. Hierin vangen wij de jongste BSO-kinderen op in de ruimtes van de peuterspeelzaal. De ruimtes zijn multifunctioneel ingericht en werken nog veel met hoeken. Wij hebben hier 3 ruimtes. </w:t>
            </w:r>
            <w:r>
              <w:br/>
            </w:r>
            <w:r w:rsidRPr="75BB01BB">
              <w:rPr>
                <w:b w:val="0"/>
                <w:bCs w:val="0"/>
                <w:sz w:val="22"/>
                <w:szCs w:val="22"/>
              </w:rPr>
              <w:t>Ook zijn er nog 2 kleinere boven ruimtes die ingericht worden naar behoefte en invulling van de kinderen. Ruimtes die wij daar hebben voor extra activiteiten. Voor buitenspelen maken wij gebruik van diverse plekken. Zo is er een afgesloten speelterrein waar ook de kinderopvang gebruik van maakt. Maar er is ook een voetbalveldje voor het gebouw en een leuke speeltuin ingericht achter het gebouw van het kinderdagverblijf waar kinderen, onder begeleiding, kunnen spelen.</w:t>
            </w:r>
          </w:p>
          <w:p w14:paraId="4B0FE4E7" w14:textId="77777777" w:rsidR="006D11B2" w:rsidRDefault="006D11B2" w:rsidP="5CC2D367">
            <w:pPr>
              <w:rPr>
                <w:b w:val="0"/>
                <w:bCs w:val="0"/>
                <w:sz w:val="22"/>
                <w:szCs w:val="22"/>
              </w:rPr>
            </w:pPr>
          </w:p>
          <w:p w14:paraId="0554EDFE" w14:textId="77777777" w:rsidR="006D11B2" w:rsidRDefault="006D11B2" w:rsidP="5CC2D367">
            <w:pPr>
              <w:rPr>
                <w:sz w:val="22"/>
                <w:szCs w:val="22"/>
              </w:rPr>
            </w:pPr>
            <w:r w:rsidRPr="00E047E3">
              <w:rPr>
                <w:b w:val="0"/>
                <w:bCs w:val="0"/>
                <w:sz w:val="22"/>
                <w:szCs w:val="22"/>
              </w:rPr>
              <w:t>Aantal PP per groep:</w:t>
            </w:r>
          </w:p>
          <w:p w14:paraId="64FFA985" w14:textId="518DEC60" w:rsidR="006D11B2" w:rsidRPr="00155B94" w:rsidRDefault="006D11B2" w:rsidP="5CC2D367">
            <w:pPr>
              <w:rPr>
                <w:b w:val="0"/>
                <w:bCs w:val="0"/>
                <w:i/>
                <w:iCs/>
                <w:sz w:val="22"/>
                <w:szCs w:val="22"/>
              </w:rPr>
            </w:pPr>
            <w:r w:rsidRPr="00155B94">
              <w:rPr>
                <w:i/>
                <w:iCs/>
                <w:sz w:val="22"/>
                <w:szCs w:val="22"/>
              </w:rPr>
              <w:t>GVR</w:t>
            </w:r>
          </w:p>
          <w:p w14:paraId="666AEA70" w14:textId="2A37E959" w:rsidR="006D11B2" w:rsidRPr="00155B94" w:rsidRDefault="006D11B2" w:rsidP="5CC2D367">
            <w:pPr>
              <w:rPr>
                <w:b w:val="0"/>
                <w:bCs w:val="0"/>
                <w:sz w:val="22"/>
                <w:szCs w:val="22"/>
              </w:rPr>
            </w:pPr>
            <w:r>
              <w:rPr>
                <w:b w:val="0"/>
                <w:bCs w:val="0"/>
                <w:sz w:val="22"/>
                <w:szCs w:val="22"/>
              </w:rPr>
              <w:t>(4-6jr)</w:t>
            </w:r>
          </w:p>
          <w:p w14:paraId="139D38C1" w14:textId="77777777" w:rsidR="006D11B2" w:rsidRDefault="006D11B2" w:rsidP="5CC2D367">
            <w:pPr>
              <w:rPr>
                <w:b w:val="0"/>
                <w:bCs w:val="0"/>
                <w:sz w:val="22"/>
                <w:szCs w:val="22"/>
              </w:rPr>
            </w:pPr>
          </w:p>
          <w:p w14:paraId="0F03B990" w14:textId="77777777" w:rsidR="006D11B2" w:rsidRPr="00084885" w:rsidRDefault="006D11B2" w:rsidP="5CC2D367">
            <w:pPr>
              <w:rPr>
                <w:sz w:val="22"/>
                <w:szCs w:val="22"/>
                <w:u w:val="single"/>
              </w:rPr>
            </w:pPr>
            <w:r w:rsidRPr="00084885">
              <w:rPr>
                <w:b w:val="0"/>
                <w:bCs w:val="0"/>
                <w:sz w:val="22"/>
                <w:szCs w:val="22"/>
                <w:u w:val="single"/>
              </w:rPr>
              <w:t xml:space="preserve">2 PP van 13.45-18.30 uur </w:t>
            </w:r>
          </w:p>
          <w:p w14:paraId="2BA9E4FB" w14:textId="77777777" w:rsidR="006D11B2" w:rsidRDefault="006D11B2" w:rsidP="5CC2D367">
            <w:pPr>
              <w:rPr>
                <w:sz w:val="22"/>
                <w:szCs w:val="22"/>
              </w:rPr>
            </w:pPr>
          </w:p>
          <w:p w14:paraId="6618AD0D" w14:textId="5D9F28B1" w:rsidR="006D11B2" w:rsidRDefault="006D11B2" w:rsidP="00084885">
            <w:r>
              <w:rPr>
                <w:b w:val="0"/>
                <w:bCs w:val="0"/>
              </w:rPr>
              <w:t xml:space="preserve">(In vakantie* van1 PP van 7.30-17.30 uur en 1 PP van 8.30-18.30 uur) </w:t>
            </w:r>
          </w:p>
          <w:p w14:paraId="5BB3C58E" w14:textId="77777777" w:rsidR="006D11B2" w:rsidRDefault="006D11B2" w:rsidP="00084885">
            <w:pPr>
              <w:rPr>
                <w:b w:val="0"/>
                <w:bCs w:val="0"/>
              </w:rPr>
            </w:pPr>
          </w:p>
          <w:p w14:paraId="1AAEBFC4" w14:textId="77777777" w:rsidR="006D11B2" w:rsidRDefault="006D11B2" w:rsidP="00084885">
            <w:r>
              <w:t xml:space="preserve">*pauzetijd </w:t>
            </w:r>
            <w:r>
              <w:rPr>
                <w:b w:val="0"/>
                <w:bCs w:val="0"/>
              </w:rPr>
              <w:t xml:space="preserve">in vakantie </w:t>
            </w:r>
            <w:r w:rsidRPr="00DF32B9">
              <w:rPr>
                <w:b w:val="0"/>
                <w:bCs w:val="0"/>
              </w:rPr>
              <w:t>van 1 uur per PP tussen 12.30 en 14.30 uur. (Van deze tijd kan worden afgeweken bij calamiteiten)</w:t>
            </w:r>
          </w:p>
          <w:p w14:paraId="444C7B83" w14:textId="2C7E173A" w:rsidR="006D11B2" w:rsidRPr="00DF32B9" w:rsidRDefault="006D11B2" w:rsidP="00084885">
            <w:pPr>
              <w:rPr>
                <w:b w:val="0"/>
                <w:bCs w:val="0"/>
              </w:rPr>
            </w:pPr>
            <w:r>
              <w:rPr>
                <w:b w:val="0"/>
                <w:bCs w:val="0"/>
              </w:rPr>
              <w:t>In vakanties is het mogelijk dat naar gelang het kinderaantal en BKR de groep wordt samengevoegd met Kunst &amp;Kidz of zij een gezamenlijk</w:t>
            </w:r>
            <w:r>
              <w:t>e</w:t>
            </w:r>
            <w:r>
              <w:rPr>
                <w:b w:val="0"/>
                <w:bCs w:val="0"/>
              </w:rPr>
              <w:t xml:space="preserve"> activiteit doen op 1 van de andere locaties.</w:t>
            </w:r>
          </w:p>
          <w:p w14:paraId="70B9B2EF" w14:textId="7134C05F" w:rsidR="006D11B2" w:rsidRPr="00E047E3" w:rsidRDefault="006D11B2" w:rsidP="5CC2D367">
            <w:pPr>
              <w:rPr>
                <w:b w:val="0"/>
                <w:bCs w:val="0"/>
                <w:sz w:val="22"/>
                <w:szCs w:val="22"/>
              </w:rPr>
            </w:pPr>
          </w:p>
        </w:tc>
      </w:tr>
      <w:tr w:rsidR="006D11B2" w:rsidRPr="00575C36" w14:paraId="79B5CFFD" w14:textId="77777777" w:rsidTr="004852B4">
        <w:trPr>
          <w:trHeight w:val="252"/>
        </w:trPr>
        <w:tc>
          <w:tcPr>
            <w:cnfStyle w:val="001000000000" w:firstRow="0" w:lastRow="0" w:firstColumn="1" w:lastColumn="0" w:oddVBand="0" w:evenVBand="0" w:oddHBand="0" w:evenHBand="0" w:firstRowFirstColumn="0" w:firstRowLastColumn="0" w:lastRowFirstColumn="0" w:lastRowLastColumn="0"/>
            <w:tcW w:w="8642" w:type="dxa"/>
          </w:tcPr>
          <w:p w14:paraId="3672827F" w14:textId="77777777" w:rsidR="006D11B2" w:rsidRPr="00575C36" w:rsidRDefault="006D11B2" w:rsidP="003E0E78">
            <w:pPr>
              <w:rPr>
                <w:sz w:val="22"/>
              </w:rPr>
            </w:pPr>
            <w:r>
              <w:rPr>
                <w:sz w:val="22"/>
              </w:rPr>
              <w:lastRenderedPageBreak/>
              <w:t xml:space="preserve">20 kindplaatsen 4 – 6 jaar </w:t>
            </w:r>
          </w:p>
        </w:tc>
      </w:tr>
      <w:tr w:rsidR="004852B4" w:rsidRPr="00575C36" w14:paraId="0E079E26" w14:textId="77777777" w:rsidTr="004852B4">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642" w:type="dxa"/>
          </w:tcPr>
          <w:p w14:paraId="361CE846" w14:textId="77777777" w:rsidR="004852B4" w:rsidRPr="00575C36" w:rsidRDefault="004852B4" w:rsidP="00315C06">
            <w:r>
              <w:t>BSO Kunst &amp; Kidz</w:t>
            </w:r>
          </w:p>
        </w:tc>
      </w:tr>
      <w:tr w:rsidR="004852B4" w:rsidRPr="00575C36" w14:paraId="76748558" w14:textId="77777777" w:rsidTr="004852B4">
        <w:trPr>
          <w:trHeight w:val="9993"/>
        </w:trPr>
        <w:tc>
          <w:tcPr>
            <w:cnfStyle w:val="001000000000" w:firstRow="0" w:lastRow="0" w:firstColumn="1" w:lastColumn="0" w:oddVBand="0" w:evenVBand="0" w:oddHBand="0" w:evenHBand="0" w:firstRowFirstColumn="0" w:firstRowLastColumn="0" w:lastRowFirstColumn="0" w:lastRowLastColumn="0"/>
            <w:tcW w:w="8642" w:type="dxa"/>
          </w:tcPr>
          <w:p w14:paraId="554ACDAD" w14:textId="77777777" w:rsidR="004852B4" w:rsidRDefault="004852B4" w:rsidP="00315C06">
            <w:pPr>
              <w:rPr>
                <w:sz w:val="22"/>
                <w:szCs w:val="22"/>
              </w:rPr>
            </w:pPr>
            <w:r w:rsidRPr="00C768A5">
              <w:rPr>
                <w:b w:val="0"/>
                <w:bCs w:val="0"/>
                <w:sz w:val="22"/>
                <w:szCs w:val="22"/>
              </w:rPr>
              <w:t>Deze locatie bevindt zich op het scholeneiland in Monnickendam en zit samen in het gebouw met de openbare basisschool De Fuut. De ruimtes zijn ingericht voor alle leeftijdsgroepen. Er zijn 3 basisgroepen namelijk Kunst &amp; Kidz 1, 2 en 3. De groep Kunst en Kidz 1 is op woensdag gesloten, dan wordt uw kind geplaatst in één van de andere groepen. Hiervoor tekent u voor akkoord bij aanvang (in het contract) en bij tussentijdse wijzigingen wordt u geïnformeerd via de mail.</w:t>
            </w:r>
          </w:p>
          <w:p w14:paraId="31C156B1" w14:textId="77777777" w:rsidR="004852B4" w:rsidRPr="00C768A5" w:rsidRDefault="004852B4" w:rsidP="00315C06">
            <w:pPr>
              <w:rPr>
                <w:b w:val="0"/>
                <w:bCs w:val="0"/>
                <w:sz w:val="22"/>
                <w:szCs w:val="22"/>
              </w:rPr>
            </w:pPr>
          </w:p>
          <w:p w14:paraId="61278CE8" w14:textId="77777777" w:rsidR="004852B4" w:rsidRDefault="004852B4" w:rsidP="00315C06">
            <w:pPr>
              <w:rPr>
                <w:sz w:val="22"/>
                <w:szCs w:val="22"/>
              </w:rPr>
            </w:pPr>
            <w:r w:rsidRPr="00C768A5">
              <w:rPr>
                <w:b w:val="0"/>
                <w:bCs w:val="0"/>
                <w:sz w:val="22"/>
                <w:szCs w:val="22"/>
              </w:rPr>
              <w:t>Uw kind zal in één week niet meer dan 2 basisgroepen hebben volgens de wetgeving. Voor de kinderen is er een keuken waar zij kookworkshops kunnen houden en een werkschuur waar kinderen zich creatief kunnen bezighouden met zagen, hamers etc. De omgeving is groen en ruim. Kinderen kunnen er hutten bouwen, voetballen, verstoppertje spelen etc. Binnen is ook veel ruimte voor kinderen om zich te bewegen en te ontwikkelen. Op de dagen dat er meer dan 30 kinderen worden opgevangen letten wij extra op de verdeling van de groepen en het aanbieden van activiteiten worden hier dan ook op aangepast. De kinderen kunnen zich ook buiten de basisgroep begeven en gebruik maken van de andere ruimtes in de locatie en de buitenruimte. De medewerkers begeven zich structureel door deze ruimtes zodat elk kind gezien kan worden. De kinderen zijn zich bewust van hun mentor en kunnen bij hen terecht voor (hulp) vragen en bijv. bij conflicten e.d.</w:t>
            </w:r>
          </w:p>
          <w:p w14:paraId="45557A7F" w14:textId="77777777" w:rsidR="004852B4" w:rsidRPr="00C768A5" w:rsidRDefault="004852B4" w:rsidP="00315C06">
            <w:pPr>
              <w:rPr>
                <w:b w:val="0"/>
                <w:bCs w:val="0"/>
                <w:sz w:val="22"/>
                <w:szCs w:val="22"/>
              </w:rPr>
            </w:pPr>
          </w:p>
          <w:p w14:paraId="7B492849" w14:textId="77777777" w:rsidR="004852B4" w:rsidRPr="00C768A5" w:rsidRDefault="004852B4" w:rsidP="00315C06">
            <w:pPr>
              <w:rPr>
                <w:b w:val="0"/>
                <w:bCs w:val="0"/>
                <w:sz w:val="22"/>
                <w:szCs w:val="22"/>
              </w:rPr>
            </w:pPr>
            <w:r w:rsidRPr="00C768A5">
              <w:rPr>
                <w:b w:val="0"/>
                <w:bCs w:val="0"/>
                <w:sz w:val="22"/>
                <w:szCs w:val="22"/>
              </w:rPr>
              <w:t>Op K&amp;K zijn 3 basisgroepen, deze groepen zijn per dag ingedeeld op leeftijd volgens de beroepskracht-kind ratio. Op woensdag en vrijdag is dat 5 jaar t/m 12 jaar. Op de andere dagen vindt er doorstroming plaats naar Buitenrijk wanneer de kinderen ouder zijn dan 7 jaar.</w:t>
            </w:r>
          </w:p>
          <w:p w14:paraId="409B63AB" w14:textId="77777777" w:rsidR="004852B4" w:rsidRPr="00C768A5" w:rsidRDefault="004852B4" w:rsidP="00315C06">
            <w:pPr>
              <w:rPr>
                <w:b w:val="0"/>
                <w:bCs w:val="0"/>
                <w:sz w:val="22"/>
                <w:szCs w:val="22"/>
              </w:rPr>
            </w:pPr>
            <w:r w:rsidRPr="00C768A5">
              <w:rPr>
                <w:b w:val="0"/>
                <w:bCs w:val="0"/>
                <w:sz w:val="22"/>
                <w:szCs w:val="22"/>
              </w:rPr>
              <w:t>K&amp;K1: 20 kinderen</w:t>
            </w:r>
          </w:p>
          <w:p w14:paraId="244B675F" w14:textId="77777777" w:rsidR="004852B4" w:rsidRPr="00C768A5" w:rsidRDefault="004852B4" w:rsidP="00315C06">
            <w:pPr>
              <w:rPr>
                <w:b w:val="0"/>
                <w:bCs w:val="0"/>
                <w:sz w:val="22"/>
                <w:szCs w:val="22"/>
              </w:rPr>
            </w:pPr>
            <w:r w:rsidRPr="00C768A5">
              <w:rPr>
                <w:b w:val="0"/>
                <w:bCs w:val="0"/>
                <w:sz w:val="22"/>
                <w:szCs w:val="22"/>
              </w:rPr>
              <w:t>K&amp;K2: 11/12 kinderen</w:t>
            </w:r>
          </w:p>
          <w:p w14:paraId="7BC96F97" w14:textId="77777777" w:rsidR="004852B4" w:rsidRPr="00C768A5" w:rsidRDefault="004852B4" w:rsidP="00315C06">
            <w:pPr>
              <w:rPr>
                <w:b w:val="0"/>
                <w:bCs w:val="0"/>
                <w:sz w:val="22"/>
                <w:szCs w:val="22"/>
              </w:rPr>
            </w:pPr>
            <w:r w:rsidRPr="00C768A5">
              <w:rPr>
                <w:b w:val="0"/>
                <w:bCs w:val="0"/>
                <w:sz w:val="22"/>
                <w:szCs w:val="22"/>
              </w:rPr>
              <w:t>K&amp;K3: 12 kinderen (allemaal volgens de BKR)</w:t>
            </w:r>
          </w:p>
          <w:p w14:paraId="79CAEA04" w14:textId="77777777" w:rsidR="004852B4" w:rsidRPr="00C768A5" w:rsidRDefault="004852B4" w:rsidP="00315C06">
            <w:pPr>
              <w:rPr>
                <w:b w:val="0"/>
                <w:bCs w:val="0"/>
                <w:sz w:val="22"/>
                <w:szCs w:val="22"/>
              </w:rPr>
            </w:pPr>
          </w:p>
          <w:p w14:paraId="78808686" w14:textId="77777777" w:rsidR="004852B4" w:rsidRPr="00C768A5" w:rsidRDefault="004852B4" w:rsidP="00315C06">
            <w:pPr>
              <w:rPr>
                <w:b w:val="0"/>
                <w:bCs w:val="0"/>
                <w:sz w:val="22"/>
                <w:szCs w:val="22"/>
              </w:rPr>
            </w:pPr>
          </w:p>
          <w:p w14:paraId="75B5B23F" w14:textId="77777777" w:rsidR="004852B4" w:rsidRPr="00C768A5" w:rsidRDefault="004852B4" w:rsidP="00315C06">
            <w:pPr>
              <w:rPr>
                <w:b w:val="0"/>
                <w:bCs w:val="0"/>
                <w:sz w:val="22"/>
                <w:szCs w:val="22"/>
              </w:rPr>
            </w:pPr>
            <w:r w:rsidRPr="00C768A5">
              <w:rPr>
                <w:b w:val="0"/>
                <w:bCs w:val="0"/>
                <w:sz w:val="22"/>
                <w:szCs w:val="22"/>
              </w:rPr>
              <w:t>Het aantal PP:</w:t>
            </w:r>
          </w:p>
          <w:p w14:paraId="5684068F" w14:textId="77777777" w:rsidR="004852B4" w:rsidRPr="00C768A5" w:rsidRDefault="004852B4" w:rsidP="00315C06">
            <w:pPr>
              <w:rPr>
                <w:b w:val="0"/>
                <w:bCs w:val="0"/>
                <w:sz w:val="22"/>
                <w:szCs w:val="22"/>
              </w:rPr>
            </w:pPr>
            <w:r w:rsidRPr="00C768A5">
              <w:rPr>
                <w:b w:val="0"/>
                <w:bCs w:val="0"/>
                <w:sz w:val="22"/>
                <w:szCs w:val="22"/>
              </w:rPr>
              <w:t xml:space="preserve">Maandag, dinsdag &amp; donderdag: </w:t>
            </w:r>
          </w:p>
          <w:p w14:paraId="21FC768A" w14:textId="77777777" w:rsidR="004852B4" w:rsidRPr="00C768A5" w:rsidRDefault="004852B4" w:rsidP="00315C06">
            <w:pPr>
              <w:rPr>
                <w:b w:val="0"/>
                <w:bCs w:val="0"/>
                <w:sz w:val="22"/>
                <w:szCs w:val="22"/>
              </w:rPr>
            </w:pPr>
            <w:r w:rsidRPr="00C768A5">
              <w:rPr>
                <w:b w:val="0"/>
                <w:bCs w:val="0"/>
                <w:sz w:val="22"/>
                <w:szCs w:val="22"/>
              </w:rPr>
              <w:t xml:space="preserve">4 PP van 13.45-18.30 uur. </w:t>
            </w:r>
          </w:p>
          <w:p w14:paraId="6D5C56C2" w14:textId="77777777" w:rsidR="004852B4" w:rsidRPr="00C768A5" w:rsidRDefault="004852B4" w:rsidP="00315C06">
            <w:pPr>
              <w:rPr>
                <w:b w:val="0"/>
                <w:bCs w:val="0"/>
                <w:sz w:val="22"/>
                <w:szCs w:val="22"/>
              </w:rPr>
            </w:pPr>
          </w:p>
          <w:p w14:paraId="0A794D63" w14:textId="77777777" w:rsidR="004852B4" w:rsidRPr="00C768A5" w:rsidRDefault="004852B4" w:rsidP="00315C06">
            <w:pPr>
              <w:rPr>
                <w:b w:val="0"/>
                <w:bCs w:val="0"/>
                <w:sz w:val="22"/>
                <w:szCs w:val="22"/>
              </w:rPr>
            </w:pPr>
            <w:r w:rsidRPr="00C768A5">
              <w:rPr>
                <w:b w:val="0"/>
                <w:bCs w:val="0"/>
                <w:sz w:val="22"/>
                <w:szCs w:val="22"/>
              </w:rPr>
              <w:t>Woensdag: 2 PP 13.45-18.30 uur.</w:t>
            </w:r>
          </w:p>
          <w:p w14:paraId="6A9A7AA5" w14:textId="77777777" w:rsidR="004852B4" w:rsidRPr="00C768A5" w:rsidRDefault="004852B4" w:rsidP="00315C06">
            <w:pPr>
              <w:rPr>
                <w:b w:val="0"/>
                <w:bCs w:val="0"/>
                <w:sz w:val="22"/>
                <w:szCs w:val="22"/>
              </w:rPr>
            </w:pPr>
            <w:r w:rsidRPr="00C768A5">
              <w:rPr>
                <w:b w:val="0"/>
                <w:bCs w:val="0"/>
                <w:sz w:val="22"/>
                <w:szCs w:val="22"/>
              </w:rPr>
              <w:t xml:space="preserve">Vrijdag: 3 PP 13.45-18.30 uur </w:t>
            </w:r>
          </w:p>
          <w:p w14:paraId="4360082C" w14:textId="77777777" w:rsidR="004852B4" w:rsidRPr="00C768A5" w:rsidRDefault="004852B4" w:rsidP="00315C06">
            <w:pPr>
              <w:rPr>
                <w:b w:val="0"/>
                <w:bCs w:val="0"/>
              </w:rPr>
            </w:pPr>
            <w:r w:rsidRPr="00C768A5">
              <w:rPr>
                <w:b w:val="0"/>
                <w:bCs w:val="0"/>
              </w:rPr>
              <w:t xml:space="preserve">(In vakantie* van1 PP van 7.30-17.30 uur en 1 PP van 8.30-18.30 uur). </w:t>
            </w:r>
          </w:p>
          <w:p w14:paraId="56265FF7" w14:textId="77777777" w:rsidR="004852B4" w:rsidRPr="00C768A5" w:rsidRDefault="004852B4" w:rsidP="00315C06">
            <w:pPr>
              <w:rPr>
                <w:b w:val="0"/>
                <w:bCs w:val="0"/>
              </w:rPr>
            </w:pPr>
          </w:p>
          <w:p w14:paraId="193C7AB9" w14:textId="77777777" w:rsidR="004852B4" w:rsidRPr="00C768A5" w:rsidRDefault="004852B4" w:rsidP="00315C06">
            <w:pPr>
              <w:rPr>
                <w:b w:val="0"/>
                <w:bCs w:val="0"/>
              </w:rPr>
            </w:pPr>
            <w:r w:rsidRPr="00C768A5">
              <w:rPr>
                <w:b w:val="0"/>
                <w:bCs w:val="0"/>
              </w:rPr>
              <w:t>*pauzetijd in vakantie van 1 uur per PP tussen 12.30 en 14.30 uur. (Van deze tijd kan worden afgeweken bij calamiteiten).</w:t>
            </w:r>
          </w:p>
          <w:p w14:paraId="403CC594" w14:textId="77777777" w:rsidR="004852B4" w:rsidRPr="00C768A5" w:rsidRDefault="004852B4" w:rsidP="00315C06">
            <w:pPr>
              <w:rPr>
                <w:b w:val="0"/>
                <w:bCs w:val="0"/>
                <w:sz w:val="22"/>
                <w:szCs w:val="22"/>
              </w:rPr>
            </w:pPr>
          </w:p>
        </w:tc>
      </w:tr>
      <w:tr w:rsidR="004852B4" w:rsidRPr="00D530CF" w14:paraId="19FF7FC0" w14:textId="77777777" w:rsidTr="004852B4">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8642" w:type="dxa"/>
          </w:tcPr>
          <w:p w14:paraId="6F2C8537" w14:textId="77777777" w:rsidR="004852B4" w:rsidRPr="00D530CF" w:rsidRDefault="004852B4" w:rsidP="00315C06">
            <w:pPr>
              <w:rPr>
                <w:b w:val="0"/>
                <w:bCs w:val="0"/>
                <w:sz w:val="22"/>
                <w:szCs w:val="22"/>
              </w:rPr>
            </w:pPr>
            <w:r w:rsidRPr="1B253C93">
              <w:rPr>
                <w:sz w:val="22"/>
                <w:szCs w:val="22"/>
              </w:rPr>
              <w:t>44 kindplaatsen 5 – 12/13 jaar</w:t>
            </w:r>
          </w:p>
        </w:tc>
      </w:tr>
    </w:tbl>
    <w:p w14:paraId="4EF913D2" w14:textId="56E0CF9F" w:rsidR="004852B4" w:rsidRDefault="004852B4" w:rsidP="003E0E78"/>
    <w:p w14:paraId="0989E0FB" w14:textId="77777777" w:rsidR="004852B4" w:rsidRDefault="004852B4">
      <w:r>
        <w:br w:type="page"/>
      </w:r>
    </w:p>
    <w:p w14:paraId="427D2AD4" w14:textId="77777777" w:rsidR="003E0E78" w:rsidRDefault="003E0E78" w:rsidP="003E0E78"/>
    <w:tbl>
      <w:tblPr>
        <w:tblStyle w:val="Lijsttabel3-Accent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4852B4" w:rsidRPr="00575C36" w14:paraId="392A56A4" w14:textId="77777777" w:rsidTr="004852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84" w:type="dxa"/>
            <w:tcBorders>
              <w:bottom w:val="none" w:sz="0" w:space="0" w:color="auto"/>
              <w:right w:val="none" w:sz="0" w:space="0" w:color="auto"/>
            </w:tcBorders>
          </w:tcPr>
          <w:p w14:paraId="0CDDEF19" w14:textId="77777777" w:rsidR="004852B4" w:rsidRPr="00575C36" w:rsidRDefault="004852B4" w:rsidP="00315C06">
            <w:r>
              <w:t xml:space="preserve">BSO Buitenrijk </w:t>
            </w:r>
          </w:p>
        </w:tc>
      </w:tr>
      <w:tr w:rsidR="004852B4" w:rsidRPr="00575C36" w14:paraId="557D4C56" w14:textId="77777777" w:rsidTr="00485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Borders>
              <w:top w:val="none" w:sz="0" w:space="0" w:color="auto"/>
              <w:bottom w:val="none" w:sz="0" w:space="0" w:color="auto"/>
              <w:right w:val="none" w:sz="0" w:space="0" w:color="auto"/>
            </w:tcBorders>
          </w:tcPr>
          <w:p w14:paraId="284AB323" w14:textId="77777777" w:rsidR="004852B4" w:rsidRDefault="004852B4" w:rsidP="00315C06">
            <w:pPr>
              <w:rPr>
                <w:sz w:val="22"/>
                <w:szCs w:val="22"/>
              </w:rPr>
            </w:pPr>
            <w:r w:rsidRPr="087FA5E4">
              <w:rPr>
                <w:b w:val="0"/>
                <w:bCs w:val="0"/>
                <w:sz w:val="22"/>
                <w:szCs w:val="22"/>
              </w:rPr>
              <w:t>Deze locatie bevind</w:t>
            </w:r>
            <w:r w:rsidRPr="087FA5E4">
              <w:rPr>
                <w:sz w:val="22"/>
                <w:szCs w:val="22"/>
              </w:rPr>
              <w:t>t</w:t>
            </w:r>
            <w:r w:rsidRPr="087FA5E4">
              <w:rPr>
                <w:b w:val="0"/>
                <w:bCs w:val="0"/>
                <w:sz w:val="22"/>
                <w:szCs w:val="22"/>
              </w:rPr>
              <w:t xml:space="preserve"> zich op de sportvelden in Monnickendam. De BSO is ondergebracht in de voetbalkantine welke grenst aan het terrein van de atletiek. Hierdoor kunnen de twee </w:t>
            </w:r>
            <w:proofErr w:type="spellStart"/>
            <w:r w:rsidRPr="087FA5E4">
              <w:rPr>
                <w:b w:val="0"/>
                <w:bCs w:val="0"/>
                <w:sz w:val="22"/>
                <w:szCs w:val="22"/>
              </w:rPr>
              <w:t>BSO’s</w:t>
            </w:r>
            <w:proofErr w:type="spellEnd"/>
            <w:r w:rsidRPr="087FA5E4">
              <w:rPr>
                <w:b w:val="0"/>
                <w:bCs w:val="0"/>
                <w:sz w:val="22"/>
                <w:szCs w:val="22"/>
              </w:rPr>
              <w:t xml:space="preserve"> veel samenwerken, activiteiten organiseren en gebruik maken van elkaars locaties tijdens bijvoorbeeld workshops</w:t>
            </w:r>
            <w:r>
              <w:rPr>
                <w:b w:val="0"/>
                <w:bCs w:val="0"/>
                <w:sz w:val="22"/>
                <w:szCs w:val="22"/>
              </w:rPr>
              <w:t xml:space="preserve"> en vakanties.</w:t>
            </w:r>
          </w:p>
          <w:p w14:paraId="54C70C39" w14:textId="77777777" w:rsidR="004852B4" w:rsidRDefault="004852B4" w:rsidP="00315C06">
            <w:pPr>
              <w:rPr>
                <w:sz w:val="22"/>
                <w:szCs w:val="22"/>
              </w:rPr>
            </w:pPr>
            <w:r w:rsidRPr="00E07CAE">
              <w:rPr>
                <w:b w:val="0"/>
                <w:bCs w:val="0"/>
                <w:sz w:val="22"/>
                <w:szCs w:val="22"/>
              </w:rPr>
              <w:t xml:space="preserve">Sinds 1 april 2022 is Buitenrijk standaard geopend </w:t>
            </w:r>
            <w:r>
              <w:rPr>
                <w:b w:val="0"/>
                <w:bCs w:val="0"/>
                <w:sz w:val="22"/>
                <w:szCs w:val="22"/>
              </w:rPr>
              <w:t>op de dagen ma, d</w:t>
            </w:r>
            <w:r>
              <w:rPr>
                <w:sz w:val="22"/>
                <w:szCs w:val="22"/>
              </w:rPr>
              <w:t>i</w:t>
            </w:r>
            <w:r>
              <w:rPr>
                <w:b w:val="0"/>
                <w:bCs w:val="0"/>
                <w:sz w:val="22"/>
                <w:szCs w:val="22"/>
              </w:rPr>
              <w:t xml:space="preserve"> en donderdag.</w:t>
            </w:r>
          </w:p>
          <w:p w14:paraId="732CBD9F" w14:textId="77777777" w:rsidR="004852B4" w:rsidRPr="00E07CAE" w:rsidRDefault="004852B4" w:rsidP="00315C06">
            <w:pPr>
              <w:rPr>
                <w:b w:val="0"/>
                <w:bCs w:val="0"/>
                <w:sz w:val="22"/>
                <w:szCs w:val="22"/>
              </w:rPr>
            </w:pPr>
            <w:r>
              <w:rPr>
                <w:b w:val="0"/>
                <w:bCs w:val="0"/>
                <w:sz w:val="22"/>
                <w:szCs w:val="22"/>
              </w:rPr>
              <w:t>Op deze groep worden kinderen opgevangen vanaf 7 jaar.</w:t>
            </w:r>
            <w:r w:rsidRPr="00E07CAE">
              <w:rPr>
                <w:b w:val="0"/>
                <w:bCs w:val="0"/>
                <w:sz w:val="22"/>
                <w:szCs w:val="22"/>
              </w:rPr>
              <w:br/>
            </w:r>
          </w:p>
          <w:p w14:paraId="16737194" w14:textId="77777777" w:rsidR="004852B4" w:rsidRDefault="004852B4" w:rsidP="00315C06">
            <w:pPr>
              <w:rPr>
                <w:sz w:val="22"/>
                <w:szCs w:val="22"/>
              </w:rPr>
            </w:pPr>
            <w:r w:rsidRPr="5CC2D367">
              <w:rPr>
                <w:b w:val="0"/>
                <w:bCs w:val="0"/>
                <w:sz w:val="22"/>
                <w:szCs w:val="22"/>
              </w:rPr>
              <w:t xml:space="preserve">*wij zullen hier ook activiteiten aanbieden voor alle leeftijdsgroepen zoals clinics en sport en spel activiteiten. </w:t>
            </w:r>
          </w:p>
          <w:p w14:paraId="65D8F522" w14:textId="77777777" w:rsidR="004852B4" w:rsidRDefault="004852B4" w:rsidP="00315C06">
            <w:pPr>
              <w:rPr>
                <w:sz w:val="22"/>
                <w:szCs w:val="22"/>
              </w:rPr>
            </w:pPr>
          </w:p>
          <w:p w14:paraId="4F41064C" w14:textId="77777777" w:rsidR="004852B4" w:rsidRDefault="004852B4" w:rsidP="00315C06">
            <w:pPr>
              <w:rPr>
                <w:sz w:val="22"/>
                <w:szCs w:val="22"/>
              </w:rPr>
            </w:pPr>
            <w:r>
              <w:rPr>
                <w:b w:val="0"/>
                <w:bCs w:val="0"/>
                <w:sz w:val="22"/>
                <w:szCs w:val="22"/>
              </w:rPr>
              <w:t>Aantal PP per groep:</w:t>
            </w:r>
          </w:p>
          <w:p w14:paraId="0C9B6F7F" w14:textId="77777777" w:rsidR="004852B4" w:rsidRPr="005C1E73" w:rsidRDefault="004852B4" w:rsidP="00315C06">
            <w:pPr>
              <w:rPr>
                <w:i/>
                <w:iCs/>
                <w:sz w:val="22"/>
                <w:szCs w:val="22"/>
              </w:rPr>
            </w:pPr>
            <w:r w:rsidRPr="005C1E73">
              <w:rPr>
                <w:i/>
                <w:iCs/>
                <w:sz w:val="22"/>
                <w:szCs w:val="22"/>
              </w:rPr>
              <w:t>Buitenrijk</w:t>
            </w:r>
          </w:p>
          <w:p w14:paraId="42112577" w14:textId="77777777" w:rsidR="004852B4" w:rsidRDefault="004852B4" w:rsidP="00315C06">
            <w:pPr>
              <w:rPr>
                <w:sz w:val="22"/>
                <w:szCs w:val="22"/>
              </w:rPr>
            </w:pPr>
            <w:r w:rsidRPr="005C1E73">
              <w:rPr>
                <w:b w:val="0"/>
                <w:bCs w:val="0"/>
                <w:sz w:val="22"/>
                <w:szCs w:val="22"/>
              </w:rPr>
              <w:t>(</w:t>
            </w:r>
            <w:r>
              <w:rPr>
                <w:b w:val="0"/>
                <w:bCs w:val="0"/>
                <w:sz w:val="22"/>
                <w:szCs w:val="22"/>
              </w:rPr>
              <w:t>7</w:t>
            </w:r>
            <w:r w:rsidRPr="005C1E73">
              <w:rPr>
                <w:b w:val="0"/>
                <w:bCs w:val="0"/>
                <w:sz w:val="22"/>
                <w:szCs w:val="22"/>
              </w:rPr>
              <w:t>-10jr)</w:t>
            </w:r>
          </w:p>
          <w:p w14:paraId="26D72744" w14:textId="77777777" w:rsidR="004852B4" w:rsidRPr="005C1E73" w:rsidRDefault="004852B4" w:rsidP="00315C06">
            <w:pPr>
              <w:rPr>
                <w:b w:val="0"/>
                <w:bCs w:val="0"/>
                <w:sz w:val="22"/>
                <w:szCs w:val="22"/>
              </w:rPr>
            </w:pPr>
            <w:r w:rsidRPr="005C1E73">
              <w:rPr>
                <w:b w:val="0"/>
                <w:bCs w:val="0"/>
                <w:sz w:val="22"/>
                <w:szCs w:val="22"/>
              </w:rPr>
              <w:t>Ma, di en donderdag</w:t>
            </w:r>
          </w:p>
          <w:p w14:paraId="270A17CC" w14:textId="77777777" w:rsidR="004852B4" w:rsidRDefault="004852B4" w:rsidP="00315C06">
            <w:pPr>
              <w:rPr>
                <w:b w:val="0"/>
                <w:bCs w:val="0"/>
                <w:sz w:val="22"/>
                <w:szCs w:val="22"/>
              </w:rPr>
            </w:pPr>
          </w:p>
          <w:p w14:paraId="493FBA83" w14:textId="77777777" w:rsidR="004852B4" w:rsidRDefault="004852B4" w:rsidP="00315C06">
            <w:pPr>
              <w:rPr>
                <w:sz w:val="22"/>
                <w:szCs w:val="22"/>
              </w:rPr>
            </w:pPr>
            <w:r w:rsidRPr="005C1E73">
              <w:rPr>
                <w:b w:val="0"/>
                <w:bCs w:val="0"/>
                <w:sz w:val="22"/>
                <w:szCs w:val="22"/>
              </w:rPr>
              <w:t>1 pp van 13.45-18.30 uur</w:t>
            </w:r>
            <w:r>
              <w:rPr>
                <w:b w:val="0"/>
                <w:bCs w:val="0"/>
                <w:sz w:val="22"/>
                <w:szCs w:val="22"/>
              </w:rPr>
              <w:t>.</w:t>
            </w:r>
          </w:p>
          <w:p w14:paraId="2CE2FF6B" w14:textId="77777777" w:rsidR="004852B4" w:rsidRPr="005C1E73" w:rsidRDefault="004852B4" w:rsidP="00315C06">
            <w:pPr>
              <w:rPr>
                <w:b w:val="0"/>
                <w:bCs w:val="0"/>
                <w:sz w:val="22"/>
                <w:szCs w:val="22"/>
              </w:rPr>
            </w:pPr>
          </w:p>
          <w:p w14:paraId="1B6D7ED2" w14:textId="77777777" w:rsidR="004852B4" w:rsidRPr="00B148D7" w:rsidRDefault="004852B4" w:rsidP="00315C06">
            <w:pPr>
              <w:rPr>
                <w:b w:val="0"/>
                <w:bCs w:val="0"/>
              </w:rPr>
            </w:pPr>
            <w:r w:rsidRPr="00B148D7">
              <w:rPr>
                <w:b w:val="0"/>
                <w:bCs w:val="0"/>
              </w:rPr>
              <w:t>(In vakantie* van1 PP van 7.30-17.30 uur en 1</w:t>
            </w:r>
            <w:r>
              <w:rPr>
                <w:b w:val="0"/>
                <w:bCs w:val="0"/>
              </w:rPr>
              <w:t xml:space="preserve"> à 2</w:t>
            </w:r>
            <w:r w:rsidRPr="00B148D7">
              <w:rPr>
                <w:b w:val="0"/>
                <w:bCs w:val="0"/>
              </w:rPr>
              <w:t xml:space="preserve"> PP van 8.30-18.30 uur bij samenvoegen</w:t>
            </w:r>
            <w:r>
              <w:rPr>
                <w:b w:val="0"/>
                <w:bCs w:val="0"/>
              </w:rPr>
              <w:t xml:space="preserve"> met S&amp;N</w:t>
            </w:r>
            <w:r w:rsidRPr="00B148D7">
              <w:rPr>
                <w:b w:val="0"/>
                <w:bCs w:val="0"/>
              </w:rPr>
              <w:t xml:space="preserve">) </w:t>
            </w:r>
          </w:p>
          <w:p w14:paraId="52A6F4B0" w14:textId="77777777" w:rsidR="004852B4" w:rsidRPr="00B148D7" w:rsidRDefault="004852B4" w:rsidP="00315C06">
            <w:pPr>
              <w:rPr>
                <w:b w:val="0"/>
                <w:bCs w:val="0"/>
              </w:rPr>
            </w:pPr>
          </w:p>
          <w:p w14:paraId="6A05D8D4" w14:textId="77777777" w:rsidR="004852B4" w:rsidRPr="00B148D7" w:rsidRDefault="004852B4" w:rsidP="00315C06">
            <w:pPr>
              <w:rPr>
                <w:b w:val="0"/>
                <w:bCs w:val="0"/>
              </w:rPr>
            </w:pPr>
            <w:r w:rsidRPr="00B148D7">
              <w:t>*pauzetijd</w:t>
            </w:r>
            <w:r w:rsidRPr="00B148D7">
              <w:rPr>
                <w:b w:val="0"/>
                <w:bCs w:val="0"/>
              </w:rPr>
              <w:t xml:space="preserve"> in vakantie van 1 uur per PP tussen 12.30 en 14.30 uur. (Van deze tijd kan worden afgeweken bij calamiteiten)</w:t>
            </w:r>
          </w:p>
          <w:p w14:paraId="7D5C357F" w14:textId="77777777" w:rsidR="004852B4" w:rsidRPr="005C1E73" w:rsidRDefault="004852B4" w:rsidP="00315C06">
            <w:pPr>
              <w:rPr>
                <w:b w:val="0"/>
                <w:bCs w:val="0"/>
                <w:sz w:val="22"/>
                <w:szCs w:val="22"/>
              </w:rPr>
            </w:pPr>
          </w:p>
        </w:tc>
      </w:tr>
      <w:tr w:rsidR="004852B4" w:rsidRPr="00575C36" w14:paraId="1A44C8AF" w14:textId="77777777" w:rsidTr="004852B4">
        <w:tc>
          <w:tcPr>
            <w:cnfStyle w:val="001000000000" w:firstRow="0" w:lastRow="0" w:firstColumn="1" w:lastColumn="0" w:oddVBand="0" w:evenVBand="0" w:oddHBand="0" w:evenHBand="0" w:firstRowFirstColumn="0" w:firstRowLastColumn="0" w:lastRowFirstColumn="0" w:lastRowLastColumn="0"/>
            <w:tcW w:w="8784" w:type="dxa"/>
            <w:tcBorders>
              <w:right w:val="none" w:sz="0" w:space="0" w:color="auto"/>
            </w:tcBorders>
          </w:tcPr>
          <w:p w14:paraId="42E65B2E" w14:textId="77777777" w:rsidR="004852B4" w:rsidRPr="00D530CF" w:rsidRDefault="004852B4" w:rsidP="00315C06">
            <w:pPr>
              <w:rPr>
                <w:sz w:val="22"/>
              </w:rPr>
            </w:pPr>
            <w:r>
              <w:rPr>
                <w:sz w:val="22"/>
              </w:rPr>
              <w:t xml:space="preserve">12 kindplaatsen 7 – 10 jaar * </w:t>
            </w:r>
          </w:p>
        </w:tc>
      </w:tr>
    </w:tbl>
    <w:p w14:paraId="15E65B38" w14:textId="77777777" w:rsidR="00541601" w:rsidRDefault="00541601"/>
    <w:tbl>
      <w:tblPr>
        <w:tblStyle w:val="Lijsttabel3-Accent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541601" w:rsidRPr="00575C36" w14:paraId="657007C1" w14:textId="77777777" w:rsidTr="004852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84" w:type="dxa"/>
          </w:tcPr>
          <w:p w14:paraId="52857897" w14:textId="324DFCE1" w:rsidR="00541601" w:rsidRDefault="00541601" w:rsidP="00541601">
            <w:pPr>
              <w:rPr>
                <w:sz w:val="22"/>
              </w:rPr>
            </w:pPr>
            <w:r w:rsidRPr="004852B4">
              <w:t xml:space="preserve">BSO Sport &amp; Natuur </w:t>
            </w:r>
          </w:p>
        </w:tc>
      </w:tr>
      <w:tr w:rsidR="00541601" w:rsidRPr="00575C36" w14:paraId="49AA6D2C" w14:textId="77777777" w:rsidTr="00485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Borders>
              <w:top w:val="none" w:sz="0" w:space="0" w:color="auto"/>
              <w:bottom w:val="none" w:sz="0" w:space="0" w:color="auto"/>
              <w:right w:val="none" w:sz="0" w:space="0" w:color="auto"/>
            </w:tcBorders>
          </w:tcPr>
          <w:p w14:paraId="690E3948" w14:textId="77777777" w:rsidR="00541601" w:rsidRPr="00C768A5" w:rsidRDefault="00541601" w:rsidP="00541601">
            <w:pPr>
              <w:rPr>
                <w:b w:val="0"/>
                <w:bCs w:val="0"/>
                <w:sz w:val="22"/>
                <w:szCs w:val="22"/>
              </w:rPr>
            </w:pPr>
            <w:r w:rsidRPr="00C768A5">
              <w:rPr>
                <w:b w:val="0"/>
                <w:bCs w:val="0"/>
                <w:sz w:val="22"/>
                <w:szCs w:val="22"/>
              </w:rPr>
              <w:t>Deze locatie is bij de atletiekvereniging op het sportveld waarbij wij gebruik maken van de kantine en de buitenruimte. Bij deze BSO zal het accent liggen op sporten en natuur. De omgeving is voorzien van veel groen, er is een groot atletiek-sportveld en uitdagende plekken met bomen en struiken. De kantine is op de 1</w:t>
            </w:r>
            <w:r w:rsidRPr="00C768A5">
              <w:rPr>
                <w:b w:val="0"/>
                <w:bCs w:val="0"/>
                <w:sz w:val="22"/>
                <w:szCs w:val="22"/>
                <w:vertAlign w:val="superscript"/>
              </w:rPr>
              <w:t>e</w:t>
            </w:r>
            <w:r w:rsidRPr="00C768A5">
              <w:rPr>
                <w:b w:val="0"/>
                <w:bCs w:val="0"/>
                <w:sz w:val="22"/>
                <w:szCs w:val="22"/>
              </w:rPr>
              <w:t xml:space="preserve"> etage en bereikbaar via een trap. Beneden zijn ook diverse toiletten en kleedruimte die wij kunnen gebruiken tijdens het buiten spelen en sporten. Wanneer wij buiten zijn hoeven kinderen dus niet naar boven te lopen. Deze BSO is geschikt voor kinderen vanaf 8 jaar. </w:t>
            </w:r>
            <w:r w:rsidRPr="00C768A5">
              <w:rPr>
                <w:b w:val="0"/>
                <w:bCs w:val="0"/>
                <w:sz w:val="22"/>
                <w:szCs w:val="22"/>
              </w:rPr>
              <w:br/>
            </w:r>
            <w:r w:rsidRPr="00C768A5">
              <w:rPr>
                <w:b w:val="0"/>
                <w:bCs w:val="0"/>
                <w:sz w:val="22"/>
                <w:szCs w:val="22"/>
              </w:rPr>
              <w:br/>
              <w:t>*wij zullen hier ook activiteiten aanbieden voor alle leeftijdsgroepen zoals clinics en sport en spel activiteiten.</w:t>
            </w:r>
          </w:p>
          <w:p w14:paraId="3F3BEB04" w14:textId="77777777" w:rsidR="00541601" w:rsidRPr="00C768A5" w:rsidRDefault="00541601" w:rsidP="00541601">
            <w:pPr>
              <w:rPr>
                <w:b w:val="0"/>
                <w:bCs w:val="0"/>
                <w:sz w:val="22"/>
                <w:szCs w:val="22"/>
              </w:rPr>
            </w:pPr>
          </w:p>
          <w:p w14:paraId="78B3CDB8" w14:textId="77777777" w:rsidR="00541601" w:rsidRPr="00C768A5" w:rsidRDefault="00541601" w:rsidP="00541601">
            <w:pPr>
              <w:rPr>
                <w:b w:val="0"/>
                <w:bCs w:val="0"/>
                <w:sz w:val="22"/>
                <w:szCs w:val="22"/>
              </w:rPr>
            </w:pPr>
            <w:r w:rsidRPr="00C768A5">
              <w:rPr>
                <w:b w:val="0"/>
                <w:bCs w:val="0"/>
                <w:sz w:val="22"/>
                <w:szCs w:val="22"/>
              </w:rPr>
              <w:t>Aantal PP per groep:</w:t>
            </w:r>
          </w:p>
          <w:p w14:paraId="7373CD81" w14:textId="1A64262C" w:rsidR="00541601" w:rsidRPr="00C768A5" w:rsidRDefault="00541601" w:rsidP="00541601">
            <w:pPr>
              <w:rPr>
                <w:b w:val="0"/>
                <w:bCs w:val="0"/>
                <w:sz w:val="22"/>
                <w:szCs w:val="22"/>
              </w:rPr>
            </w:pPr>
            <w:r w:rsidRPr="00C768A5">
              <w:rPr>
                <w:i/>
                <w:iCs/>
                <w:sz w:val="22"/>
                <w:szCs w:val="22"/>
              </w:rPr>
              <w:t xml:space="preserve">S&amp;N </w:t>
            </w:r>
            <w:r>
              <w:rPr>
                <w:i/>
                <w:iCs/>
                <w:sz w:val="22"/>
                <w:szCs w:val="22"/>
              </w:rPr>
              <w:t xml:space="preserve"> </w:t>
            </w:r>
            <w:r w:rsidRPr="00C768A5">
              <w:rPr>
                <w:b w:val="0"/>
                <w:bCs w:val="0"/>
                <w:sz w:val="22"/>
                <w:szCs w:val="22"/>
              </w:rPr>
              <w:t>(8-12jr)</w:t>
            </w:r>
          </w:p>
          <w:p w14:paraId="3C9FB291" w14:textId="77777777" w:rsidR="00541601" w:rsidRPr="00C768A5" w:rsidRDefault="00541601" w:rsidP="00541601">
            <w:pPr>
              <w:rPr>
                <w:b w:val="0"/>
                <w:bCs w:val="0"/>
                <w:sz w:val="22"/>
                <w:szCs w:val="22"/>
                <w:u w:val="single"/>
              </w:rPr>
            </w:pPr>
            <w:r w:rsidRPr="00C768A5">
              <w:rPr>
                <w:b w:val="0"/>
                <w:bCs w:val="0"/>
                <w:sz w:val="22"/>
                <w:szCs w:val="22"/>
                <w:u w:val="single"/>
              </w:rPr>
              <w:t xml:space="preserve">2 pp van 13.45-18.30 uur. </w:t>
            </w:r>
          </w:p>
          <w:p w14:paraId="5592434F" w14:textId="77777777" w:rsidR="00541601" w:rsidRDefault="00541601" w:rsidP="00541601">
            <w:pPr>
              <w:rPr>
                <w:sz w:val="22"/>
                <w:szCs w:val="22"/>
              </w:rPr>
            </w:pPr>
          </w:p>
          <w:p w14:paraId="672D1759" w14:textId="77777777" w:rsidR="00541601" w:rsidRDefault="00541601" w:rsidP="00541601">
            <w:r w:rsidRPr="00084885">
              <w:t>(</w:t>
            </w:r>
            <w:r w:rsidRPr="00C768A5">
              <w:rPr>
                <w:b w:val="0"/>
                <w:bCs w:val="0"/>
              </w:rPr>
              <w:t xml:space="preserve">In vakantie* van1 PP van 7.30-17.30 uur en 1 PP van 8.30-18.30 uur) </w:t>
            </w:r>
          </w:p>
          <w:p w14:paraId="30F77F4D" w14:textId="77777777" w:rsidR="00541601" w:rsidRPr="00C768A5" w:rsidRDefault="00541601" w:rsidP="00541601">
            <w:pPr>
              <w:rPr>
                <w:b w:val="0"/>
                <w:bCs w:val="0"/>
              </w:rPr>
            </w:pPr>
          </w:p>
          <w:p w14:paraId="7A9F4FF6" w14:textId="77777777" w:rsidR="00541601" w:rsidRDefault="00541601" w:rsidP="00541601">
            <w:r w:rsidRPr="00C768A5">
              <w:rPr>
                <w:b w:val="0"/>
                <w:bCs w:val="0"/>
              </w:rPr>
              <w:t>*pauzetijd in vakantie van 1 uur per PP tussen 12.30 en 14.30 uur. (Van deze tijd kan worden afgeweken bij calamiteiten)</w:t>
            </w:r>
          </w:p>
          <w:p w14:paraId="16F17F39" w14:textId="27AC57F1" w:rsidR="00541601" w:rsidRPr="00575C36" w:rsidRDefault="00541601" w:rsidP="00541601">
            <w:pPr>
              <w:rPr>
                <w:sz w:val="22"/>
                <w:szCs w:val="22"/>
              </w:rPr>
            </w:pPr>
          </w:p>
        </w:tc>
      </w:tr>
      <w:tr w:rsidR="00541601" w:rsidRPr="00D530CF" w14:paraId="4F6DBC48" w14:textId="77777777" w:rsidTr="004852B4">
        <w:tc>
          <w:tcPr>
            <w:cnfStyle w:val="001000000000" w:firstRow="0" w:lastRow="0" w:firstColumn="1" w:lastColumn="0" w:oddVBand="0" w:evenVBand="0" w:oddHBand="0" w:evenHBand="0" w:firstRowFirstColumn="0" w:firstRowLastColumn="0" w:lastRowFirstColumn="0" w:lastRowLastColumn="0"/>
            <w:tcW w:w="8784" w:type="dxa"/>
            <w:tcBorders>
              <w:right w:val="none" w:sz="0" w:space="0" w:color="auto"/>
            </w:tcBorders>
          </w:tcPr>
          <w:p w14:paraId="2A2B050E" w14:textId="77777777" w:rsidR="00541601" w:rsidRPr="00D530CF" w:rsidRDefault="00541601" w:rsidP="00541601">
            <w:pPr>
              <w:rPr>
                <w:b w:val="0"/>
                <w:sz w:val="22"/>
                <w:szCs w:val="22"/>
              </w:rPr>
            </w:pPr>
            <w:r w:rsidRPr="00D530CF">
              <w:rPr>
                <w:sz w:val="22"/>
                <w:szCs w:val="22"/>
              </w:rPr>
              <w:t>2</w:t>
            </w:r>
            <w:r>
              <w:rPr>
                <w:sz w:val="22"/>
                <w:szCs w:val="22"/>
              </w:rPr>
              <w:t>4</w:t>
            </w:r>
            <w:r w:rsidRPr="00D530CF">
              <w:rPr>
                <w:sz w:val="22"/>
                <w:szCs w:val="22"/>
              </w:rPr>
              <w:t xml:space="preserve"> kindplaatsen 8 – 12/13 jaar </w:t>
            </w:r>
            <w:r>
              <w:rPr>
                <w:sz w:val="22"/>
                <w:szCs w:val="22"/>
              </w:rPr>
              <w:t>*</w:t>
            </w:r>
          </w:p>
        </w:tc>
      </w:tr>
    </w:tbl>
    <w:p w14:paraId="447A4352" w14:textId="1808C2BC" w:rsidR="00354AD9" w:rsidRDefault="00354AD9">
      <w:r>
        <w:br w:type="page"/>
      </w:r>
    </w:p>
    <w:p w14:paraId="1B2ABA08" w14:textId="1938AE22" w:rsidR="4F680B54" w:rsidRPr="00BD411F" w:rsidRDefault="00805289" w:rsidP="00805289">
      <w:pPr>
        <w:pStyle w:val="Kop2"/>
      </w:pPr>
      <w:bookmarkStart w:id="54" w:name="_Toc144390272"/>
      <w:r w:rsidRPr="00BD411F">
        <w:lastRenderedPageBreak/>
        <w:t xml:space="preserve">7.4 </w:t>
      </w:r>
      <w:r w:rsidR="4F680B54" w:rsidRPr="00BD411F">
        <w:t>Locatie Zuiderwoude</w:t>
      </w:r>
      <w:r w:rsidR="71F0D997" w:rsidRPr="00BD411F">
        <w:t>:</w:t>
      </w:r>
      <w:bookmarkEnd w:id="54"/>
    </w:p>
    <w:tbl>
      <w:tblPr>
        <w:tblStyle w:val="Lijsttabel3-Accent4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9F44B4" w14:paraId="2DC6E88A" w14:textId="77777777" w:rsidTr="009F44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7" w:type="dxa"/>
            <w:tcBorders>
              <w:bottom w:val="none" w:sz="0" w:space="0" w:color="auto"/>
              <w:right w:val="none" w:sz="0" w:space="0" w:color="auto"/>
            </w:tcBorders>
          </w:tcPr>
          <w:p w14:paraId="1F70CFB2" w14:textId="37472CFD" w:rsidR="009F44B4" w:rsidRDefault="009F44B4">
            <w:r>
              <w:t xml:space="preserve">BSO de Avonturiers </w:t>
            </w:r>
          </w:p>
        </w:tc>
      </w:tr>
      <w:tr w:rsidR="009F44B4" w14:paraId="2C638DD0" w14:textId="77777777" w:rsidTr="009F4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none" w:sz="0" w:space="0" w:color="auto"/>
              <w:bottom w:val="none" w:sz="0" w:space="0" w:color="auto"/>
              <w:right w:val="none" w:sz="0" w:space="0" w:color="auto"/>
            </w:tcBorders>
          </w:tcPr>
          <w:p w14:paraId="329B5EF4" w14:textId="2508B461" w:rsidR="009F44B4" w:rsidRDefault="009F44B4" w:rsidP="3AB7B6FE">
            <w:pPr>
              <w:spacing w:line="259" w:lineRule="auto"/>
              <w:rPr>
                <w:sz w:val="22"/>
                <w:szCs w:val="22"/>
              </w:rPr>
            </w:pPr>
            <w:r w:rsidRPr="087FA5E4">
              <w:rPr>
                <w:b w:val="0"/>
                <w:bCs w:val="0"/>
                <w:sz w:val="22"/>
                <w:szCs w:val="22"/>
              </w:rPr>
              <w:t xml:space="preserve">Een echte buitenlocatie waar kinderen naar hartenlust </w:t>
            </w:r>
            <w:r>
              <w:rPr>
                <w:b w:val="0"/>
                <w:bCs w:val="0"/>
                <w:sz w:val="22"/>
                <w:szCs w:val="22"/>
              </w:rPr>
              <w:t xml:space="preserve">kunnen </w:t>
            </w:r>
            <w:r w:rsidRPr="087FA5E4">
              <w:rPr>
                <w:b w:val="0"/>
                <w:bCs w:val="0"/>
                <w:sz w:val="22"/>
                <w:szCs w:val="22"/>
              </w:rPr>
              <w:t>buiten</w:t>
            </w:r>
            <w:r>
              <w:rPr>
                <w:b w:val="0"/>
                <w:bCs w:val="0"/>
                <w:sz w:val="22"/>
                <w:szCs w:val="22"/>
              </w:rPr>
              <w:t xml:space="preserve"> </w:t>
            </w:r>
            <w:r w:rsidRPr="087FA5E4">
              <w:rPr>
                <w:b w:val="0"/>
                <w:bCs w:val="0"/>
                <w:sz w:val="22"/>
                <w:szCs w:val="22"/>
              </w:rPr>
              <w:t xml:space="preserve">spelen. We maken gebruik van de centrale hal van basisschool de Overhaal waar we binnen activiteiten kunnen organiseren. Maar het accent op deze locatie ligt vooral op natuur. Ook </w:t>
            </w:r>
            <w:r>
              <w:rPr>
                <w:b w:val="0"/>
                <w:bCs w:val="0"/>
                <w:sz w:val="22"/>
                <w:szCs w:val="22"/>
              </w:rPr>
              <w:t xml:space="preserve">zal </w:t>
            </w:r>
            <w:r w:rsidRPr="087FA5E4">
              <w:rPr>
                <w:b w:val="0"/>
                <w:bCs w:val="0"/>
                <w:sz w:val="22"/>
                <w:szCs w:val="22"/>
              </w:rPr>
              <w:t xml:space="preserve">op de locatie een werk-knutsel-atelier </w:t>
            </w:r>
            <w:r>
              <w:rPr>
                <w:b w:val="0"/>
                <w:bCs w:val="0"/>
                <w:sz w:val="22"/>
                <w:szCs w:val="22"/>
              </w:rPr>
              <w:t>worden</w:t>
            </w:r>
            <w:r w:rsidRPr="087FA5E4">
              <w:rPr>
                <w:b w:val="0"/>
                <w:bCs w:val="0"/>
                <w:sz w:val="22"/>
                <w:szCs w:val="22"/>
              </w:rPr>
              <w:t xml:space="preserve"> </w:t>
            </w:r>
            <w:r>
              <w:rPr>
                <w:b w:val="0"/>
                <w:bCs w:val="0"/>
                <w:sz w:val="22"/>
                <w:szCs w:val="22"/>
              </w:rPr>
              <w:t>gecreëerd dit wordt op dit moment gepland (schooljaar 23/24)</w:t>
            </w:r>
            <w:r>
              <w:br/>
            </w:r>
            <w:r w:rsidRPr="087FA5E4">
              <w:rPr>
                <w:b w:val="0"/>
                <w:bCs w:val="0"/>
                <w:sz w:val="22"/>
                <w:szCs w:val="22"/>
              </w:rPr>
              <w:t xml:space="preserve">Deze BSO is open </w:t>
            </w:r>
            <w:r>
              <w:rPr>
                <w:b w:val="0"/>
                <w:bCs w:val="0"/>
                <w:sz w:val="22"/>
                <w:szCs w:val="22"/>
              </w:rPr>
              <w:t>sinds</w:t>
            </w:r>
            <w:r w:rsidRPr="087FA5E4">
              <w:rPr>
                <w:b w:val="0"/>
                <w:bCs w:val="0"/>
                <w:sz w:val="22"/>
                <w:szCs w:val="22"/>
              </w:rPr>
              <w:t xml:space="preserve"> 23 aug 2021 </w:t>
            </w:r>
          </w:p>
          <w:p w14:paraId="0232394F" w14:textId="5769E30E" w:rsidR="009F44B4" w:rsidRPr="00084885" w:rsidRDefault="009F44B4" w:rsidP="3AB7B6FE">
            <w:pPr>
              <w:spacing w:line="259" w:lineRule="auto"/>
              <w:rPr>
                <w:sz w:val="22"/>
                <w:szCs w:val="22"/>
                <w:u w:val="single"/>
              </w:rPr>
            </w:pPr>
            <w:r w:rsidRPr="00084885">
              <w:rPr>
                <w:b w:val="0"/>
                <w:bCs w:val="0"/>
                <w:sz w:val="22"/>
                <w:szCs w:val="22"/>
                <w:u w:val="single"/>
              </w:rPr>
              <w:t>Aantal PP per groep:</w:t>
            </w:r>
          </w:p>
          <w:p w14:paraId="73DD8721" w14:textId="77777777" w:rsidR="009F44B4" w:rsidRDefault="009F44B4" w:rsidP="00084885">
            <w:pPr>
              <w:rPr>
                <w:sz w:val="22"/>
                <w:szCs w:val="22"/>
              </w:rPr>
            </w:pPr>
            <w:r w:rsidRPr="00084885">
              <w:rPr>
                <w:b w:val="0"/>
                <w:bCs w:val="0"/>
                <w:sz w:val="22"/>
                <w:szCs w:val="22"/>
              </w:rPr>
              <w:t xml:space="preserve">2 pp van 13.45-18.30 uur. </w:t>
            </w:r>
          </w:p>
          <w:p w14:paraId="25CE65BB" w14:textId="77777777" w:rsidR="009F44B4" w:rsidRDefault="009F44B4" w:rsidP="00084885">
            <w:pPr>
              <w:rPr>
                <w:b w:val="0"/>
                <w:bCs w:val="0"/>
                <w:sz w:val="22"/>
                <w:szCs w:val="22"/>
              </w:rPr>
            </w:pPr>
          </w:p>
          <w:p w14:paraId="36D5C5CC" w14:textId="5C274AD6" w:rsidR="009F44B4" w:rsidRPr="00084885" w:rsidRDefault="009F44B4" w:rsidP="00084885">
            <w:pPr>
              <w:rPr>
                <w:b w:val="0"/>
                <w:bCs w:val="0"/>
              </w:rPr>
            </w:pPr>
            <w:r w:rsidRPr="00084885">
              <w:rPr>
                <w:b w:val="0"/>
                <w:bCs w:val="0"/>
              </w:rPr>
              <w:t xml:space="preserve">(In vakantie* van1 PP van 7.30-17.30 uur en 1 PP van 8.30-18.30 uur) </w:t>
            </w:r>
          </w:p>
          <w:p w14:paraId="4211FB73" w14:textId="77777777" w:rsidR="009F44B4" w:rsidRPr="00084885" w:rsidRDefault="009F44B4" w:rsidP="00084885"/>
          <w:p w14:paraId="46E84A89" w14:textId="77777777" w:rsidR="009F44B4" w:rsidRDefault="009F44B4" w:rsidP="00084885">
            <w:r w:rsidRPr="00084885">
              <w:t>*pauzetijd</w:t>
            </w:r>
            <w:r>
              <w:t xml:space="preserve"> </w:t>
            </w:r>
            <w:r w:rsidRPr="00084885">
              <w:rPr>
                <w:b w:val="0"/>
                <w:bCs w:val="0"/>
              </w:rPr>
              <w:t>in vakantie van 1 uur per PP tussen 12.30 en 14.30 uur. (Van deze tijd kan worden afgeweken bij calamiteiten)</w:t>
            </w:r>
          </w:p>
          <w:p w14:paraId="1324592A" w14:textId="3AF13E85" w:rsidR="009F44B4" w:rsidRPr="00084885" w:rsidRDefault="009F44B4" w:rsidP="00084885">
            <w:pPr>
              <w:rPr>
                <w:b w:val="0"/>
                <w:bCs w:val="0"/>
              </w:rPr>
            </w:pPr>
            <w:r>
              <w:rPr>
                <w:b w:val="0"/>
                <w:bCs w:val="0"/>
              </w:rPr>
              <w:t xml:space="preserve">In vakanties bij weinig kinderen worden de kinderen samengevoegd met de locatie Kunst en Kidz. Of gaan zij naar een andere locatie voor een activiteit. </w:t>
            </w:r>
          </w:p>
          <w:p w14:paraId="77FE5ADF" w14:textId="3DF29D8D" w:rsidR="009F44B4" w:rsidRDefault="009F44B4" w:rsidP="27BCF7F2">
            <w:pPr>
              <w:spacing w:line="259" w:lineRule="auto"/>
              <w:rPr>
                <w:sz w:val="22"/>
                <w:szCs w:val="22"/>
              </w:rPr>
            </w:pPr>
          </w:p>
        </w:tc>
      </w:tr>
      <w:tr w:rsidR="009F44B4" w14:paraId="13F31138" w14:textId="77777777" w:rsidTr="009F44B4">
        <w:tc>
          <w:tcPr>
            <w:cnfStyle w:val="001000000000" w:firstRow="0" w:lastRow="0" w:firstColumn="1" w:lastColumn="0" w:oddVBand="0" w:evenVBand="0" w:oddHBand="0" w:evenHBand="0" w:firstRowFirstColumn="0" w:firstRowLastColumn="0" w:lastRowFirstColumn="0" w:lastRowLastColumn="0"/>
            <w:tcW w:w="9067" w:type="dxa"/>
            <w:tcBorders>
              <w:right w:val="none" w:sz="0" w:space="0" w:color="auto"/>
            </w:tcBorders>
          </w:tcPr>
          <w:p w14:paraId="5F051135" w14:textId="4247BDD6" w:rsidR="009F44B4" w:rsidRDefault="009F44B4" w:rsidP="3AB7B6FE">
            <w:pPr>
              <w:spacing w:line="259" w:lineRule="auto"/>
              <w:rPr>
                <w:sz w:val="22"/>
                <w:szCs w:val="22"/>
              </w:rPr>
            </w:pPr>
            <w:r w:rsidRPr="5320FABE">
              <w:rPr>
                <w:sz w:val="22"/>
                <w:szCs w:val="22"/>
              </w:rPr>
              <w:t>22 kindplaatsen 4 tot 12</w:t>
            </w:r>
            <w:r>
              <w:rPr>
                <w:sz w:val="22"/>
                <w:szCs w:val="22"/>
              </w:rPr>
              <w:t>/13</w:t>
            </w:r>
            <w:r w:rsidRPr="5320FABE">
              <w:rPr>
                <w:sz w:val="22"/>
                <w:szCs w:val="22"/>
              </w:rPr>
              <w:t xml:space="preserve"> jaar </w:t>
            </w:r>
          </w:p>
        </w:tc>
      </w:tr>
    </w:tbl>
    <w:p w14:paraId="0E843328" w14:textId="44CBBE47" w:rsidR="3D73B05C" w:rsidRDefault="3D73B05C" w:rsidP="3D73B05C"/>
    <w:p w14:paraId="5FB89493" w14:textId="353810B8" w:rsidR="003E0E78" w:rsidRPr="00805289" w:rsidRDefault="00805289" w:rsidP="00805289">
      <w:pPr>
        <w:pStyle w:val="Kop1"/>
        <w:rPr>
          <w:b/>
          <w:bCs/>
        </w:rPr>
      </w:pPr>
      <w:bookmarkStart w:id="55" w:name="_Toc144390273"/>
      <w:r w:rsidRPr="00805289">
        <w:rPr>
          <w:b/>
          <w:bCs/>
        </w:rPr>
        <w:t xml:space="preserve">8. </w:t>
      </w:r>
      <w:r w:rsidR="3065572B" w:rsidRPr="00805289">
        <w:rPr>
          <w:b/>
          <w:bCs/>
        </w:rPr>
        <w:t>Normen en waarden</w:t>
      </w:r>
      <w:bookmarkEnd w:id="48"/>
      <w:bookmarkEnd w:id="55"/>
      <w:r w:rsidR="3065572B" w:rsidRPr="00805289">
        <w:rPr>
          <w:b/>
          <w:bCs/>
        </w:rPr>
        <w:t xml:space="preserve"> </w:t>
      </w:r>
    </w:p>
    <w:p w14:paraId="4728BB1F" w14:textId="77777777" w:rsidR="003E0E78" w:rsidRPr="00AB0CF9" w:rsidRDefault="003E0E78" w:rsidP="68EB92BB">
      <w:pPr>
        <w:jc w:val="both"/>
      </w:pPr>
      <w:r w:rsidRPr="00AB0CF9">
        <w:t>Bij het overbrengen van normen en waarden hebben we een belangrijke voorbeeldfunctie. Kinderen spiegelen zich immers aan oudere kinderen en volwassenen. In onze dagelijkse manier van omgaan met kinderen zijn we dan ook altijd positief. We stimuleren, begeleiden en ondersteunen. We vermijden negatieve aandacht en richten ons bovenal op wat een kind wel goed doet. Dat gedrag stimuleren we. Daarnaast benadrukken we dat ieder kind, ongeacht de achtergrond, gelijk is en dezelfde aandacht en zorg krijgt. Voor ons is trouwens ook elke klant en elke medewerker gelijk. Voor iedereen gelden regels gebaseerd op normen en waarden.</w:t>
      </w:r>
    </w:p>
    <w:p w14:paraId="009F6770" w14:textId="77777777" w:rsidR="003E0E78" w:rsidRPr="00AB0CF9" w:rsidRDefault="003E0E78" w:rsidP="003E0E78"/>
    <w:p w14:paraId="7E4FD8A0" w14:textId="5456EB52" w:rsidR="003E0E78" w:rsidRPr="00BD411F" w:rsidRDefault="00805289" w:rsidP="00805289">
      <w:pPr>
        <w:pStyle w:val="Kop2"/>
      </w:pPr>
      <w:bookmarkStart w:id="56" w:name="_Toc196476132"/>
      <w:bookmarkStart w:id="57" w:name="_Toc144390274"/>
      <w:r w:rsidRPr="00BD411F">
        <w:t xml:space="preserve">8.1 </w:t>
      </w:r>
      <w:r w:rsidR="3065572B" w:rsidRPr="00BD411F">
        <w:t>Regels begrijpen en naleven</w:t>
      </w:r>
      <w:bookmarkEnd w:id="56"/>
      <w:bookmarkEnd w:id="57"/>
    </w:p>
    <w:p w14:paraId="58366105" w14:textId="77777777" w:rsidR="003E0E78" w:rsidRPr="00AB0CF9" w:rsidRDefault="003E0E78" w:rsidP="003E0E78">
      <w:r w:rsidRPr="00AB0CF9">
        <w:t>We houden ons, in wat we zeggen en in wat we doen, aan de regels die gelden op de locatie. We verwachten van ouders dat zij zich ook aan deze regels houden.</w:t>
      </w:r>
    </w:p>
    <w:p w14:paraId="3934DB9A" w14:textId="77777777" w:rsidR="003E0E78" w:rsidRPr="00AB0CF9" w:rsidRDefault="003E0E78" w:rsidP="003E0E78"/>
    <w:p w14:paraId="3BD9742B" w14:textId="21C57717" w:rsidR="003E0E78" w:rsidRPr="00AB0CF9" w:rsidRDefault="003E0E78" w:rsidP="68EB92BB">
      <w:pPr>
        <w:jc w:val="both"/>
      </w:pPr>
      <w:r w:rsidRPr="00AB0CF9">
        <w:t xml:space="preserve">Ook de kinderen hebben met regels te maken. We zorgen er wel voor dat die aansluiten op de leeftijd en ontwikkeling van het kind dat de regels moet kunnen begrijpen en aanvoelen. Vaak gaat het leren van regels spelenderwijs: ‘op je beurt wachten tijdens het fruit eten’ of ‘even wachten want er zit nu een ander kind op dat fietsje’. </w:t>
      </w:r>
    </w:p>
    <w:p w14:paraId="204A6B91" w14:textId="77777777" w:rsidR="003E0E78" w:rsidRPr="00AB0CF9" w:rsidRDefault="003E0E78" w:rsidP="003E0E78"/>
    <w:p w14:paraId="620D5A43" w14:textId="77777777" w:rsidR="003E0E78" w:rsidRPr="00AB0CF9" w:rsidRDefault="003E0E78" w:rsidP="68EB92BB">
      <w:pPr>
        <w:jc w:val="both"/>
      </w:pPr>
      <w:r w:rsidRPr="00AB0CF9">
        <w:t xml:space="preserve">Eén van onze regels is: als we spelen, ruimen we ook samen weer op. We zijn verantwoordelijk voor de ruimte en we houden die samen schoon. Kinderen brengen bijvoorbeeld zelf, als ze dat kunnen, hun bordje naar de keuken. En als er met zand gespeeld is, helpen ze mee schoonmaken met stoffer en blik. Er zijn ook regels voor de hygiëne. Bijvoorbeeld: na een wc-bezoek en voor het eten wassen we de handen. </w:t>
      </w:r>
    </w:p>
    <w:p w14:paraId="59774E5C" w14:textId="77777777" w:rsidR="003E0E78" w:rsidRDefault="003E0E78" w:rsidP="003E0E78"/>
    <w:p w14:paraId="510608D8" w14:textId="77777777" w:rsidR="003E0E78" w:rsidRDefault="003E0E78" w:rsidP="00DE6F89">
      <w:pPr>
        <w:jc w:val="center"/>
      </w:pPr>
      <w:r>
        <w:rPr>
          <w:rFonts w:ascii="Arial" w:hAnsi="Arial" w:cs="Arial"/>
          <w:noProof/>
          <w:lang w:eastAsia="nl-NL"/>
        </w:rPr>
        <w:lastRenderedPageBreak/>
        <w:drawing>
          <wp:inline distT="0" distB="0" distL="0" distR="0" wp14:anchorId="32FBE880" wp14:editId="01646AF1">
            <wp:extent cx="3557485" cy="1865238"/>
            <wp:effectExtent l="0" t="0" r="5080" b="1905"/>
            <wp:docPr id="5" name="Afbeelding 5" descr="Afwassen, Zeep, Zinken, Bubbels,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wassen, Zeep, Zinken, Bubbels, Kind"/>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rcRect b="21353"/>
                    <a:stretch/>
                  </pic:blipFill>
                  <pic:spPr bwMode="auto">
                    <a:xfrm>
                      <a:off x="0" y="0"/>
                      <a:ext cx="3577382" cy="1875670"/>
                    </a:xfrm>
                    <a:prstGeom prst="rect">
                      <a:avLst/>
                    </a:prstGeom>
                    <a:noFill/>
                    <a:ln>
                      <a:noFill/>
                    </a:ln>
                    <a:extLst>
                      <a:ext uri="{53640926-AAD7-44D8-BBD7-CCE9431645EC}">
                        <a14:shadowObscured xmlns:a14="http://schemas.microsoft.com/office/drawing/2010/main"/>
                      </a:ext>
                    </a:extLst>
                  </pic:spPr>
                </pic:pic>
              </a:graphicData>
            </a:graphic>
          </wp:inline>
        </w:drawing>
      </w:r>
    </w:p>
    <w:p w14:paraId="6F8E361C" w14:textId="77777777" w:rsidR="003E0E78" w:rsidRDefault="003E0E78" w:rsidP="003E0E78"/>
    <w:p w14:paraId="3DBEC2BD" w14:textId="77777777" w:rsidR="003E0E78" w:rsidRDefault="003E0E78" w:rsidP="68EB92BB">
      <w:pPr>
        <w:jc w:val="both"/>
      </w:pPr>
      <w:r w:rsidRPr="00AB0CF9">
        <w:t xml:space="preserve">Ook voor hoe we met elkaar omgaan, zijn er vanzelfsprekende regels: we doen elkaar geen pijn, we pakken geen spullen van elkaar af. We laten elkaar uitpraten, pesten elkaar niet en we respecteren elkaars mening, afkomst en cultuur. We gooien niet met spullen en gaan voorzichtig om met kwetsbare spullen en met planten en dieren. Daarbij leren we de kinderen ook waarom we deze regels hebben en hoe ze problemen op kunnen lossen met woorden. </w:t>
      </w:r>
    </w:p>
    <w:p w14:paraId="5A419C28" w14:textId="77777777" w:rsidR="003E0E78" w:rsidRDefault="003E0E78" w:rsidP="003E0E78"/>
    <w:p w14:paraId="40A9878D" w14:textId="7542E0B7" w:rsidR="00B776D0" w:rsidRDefault="003E0E78" w:rsidP="68EB92BB">
      <w:pPr>
        <w:jc w:val="both"/>
      </w:pPr>
      <w:r>
        <w:t>Als kinderen zich niet houden aan de afspraken en elkaar pijn doen, plagen, pesten, etc</w:t>
      </w:r>
      <w:r w:rsidR="006D3310">
        <w:t>.,</w:t>
      </w:r>
      <w:r>
        <w:t xml:space="preserve"> dan spreken we ze aan op hun gedrag. In eerste instantie kijken wij of kinderen zelf het conflict op kunnen lossen en grijpen niet direct in. Kunnen kinderen het conflict niet oplossen met elkaar</w:t>
      </w:r>
      <w:r w:rsidR="00DF1E1D">
        <w:t>,</w:t>
      </w:r>
      <w:r>
        <w:t xml:space="preserve"> dan ondersteunen we ze daarbij. In sommige gevallen laten we kinderen even op een stoel zitten voor een ‘time-out’ zodat ze even tot rust kunnen komen. Daarna ga we opnieuw het gesprek met ze aan. Natuurlijk op het niveau van het kind. Een kind van bijvoorbeeld een jaar kan nog geen conflict ‘oplossen’. We leiden het kind dan af en bieden iets anders aan en geven d.m.v. onze stem aan dat iets niet mag (of juist wel mag).</w:t>
      </w:r>
    </w:p>
    <w:p w14:paraId="2210A005" w14:textId="21B3B1F0" w:rsidR="003E0E78" w:rsidRPr="0059283F" w:rsidRDefault="00B776D0" w:rsidP="68EB92BB">
      <w:pPr>
        <w:jc w:val="both"/>
      </w:pPr>
      <w:r>
        <w:rPr>
          <w:rFonts w:ascii="Arial" w:hAnsi="Arial" w:cs="Arial"/>
          <w:noProof/>
          <w:lang w:eastAsia="nl-NL"/>
        </w:rPr>
        <w:drawing>
          <wp:anchor distT="0" distB="0" distL="114300" distR="114300" simplePos="0" relativeHeight="251658240" behindDoc="1" locked="0" layoutInCell="1" allowOverlap="1" wp14:anchorId="4F827C59" wp14:editId="05BDF592">
            <wp:simplePos x="0" y="0"/>
            <wp:positionH relativeFrom="margin">
              <wp:align>center</wp:align>
            </wp:positionH>
            <wp:positionV relativeFrom="paragraph">
              <wp:posOffset>1005205</wp:posOffset>
            </wp:positionV>
            <wp:extent cx="5029200" cy="2070100"/>
            <wp:effectExtent l="0" t="0" r="0" b="6350"/>
            <wp:wrapTight wrapText="bothSides">
              <wp:wrapPolygon edited="0">
                <wp:start x="0" y="0"/>
                <wp:lineTo x="0" y="21467"/>
                <wp:lineTo x="21518" y="21467"/>
                <wp:lineTo x="21518" y="0"/>
                <wp:lineTo x="0" y="0"/>
              </wp:wrapPolygon>
            </wp:wrapTight>
            <wp:docPr id="11" name="Afbeelding 11" descr="Handen, Vriendschap, Vrienden, Kinderen, Plezier, Gel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nden, Vriendschap, Vrienden, Kinderen, Plezier, Geluk"/>
                    <pic:cNvPicPr>
                      <a:picLocks noChangeAspect="1" noChangeArrowheads="1"/>
                    </pic:cNvPicPr>
                  </pic:nvPicPr>
                  <pic:blipFill rotWithShape="1">
                    <a:blip r:embed="rId18">
                      <a:extLst>
                        <a:ext uri="{28A0092B-C50C-407E-A947-70E740481C1C}">
                          <a14:useLocalDpi xmlns:a14="http://schemas.microsoft.com/office/drawing/2010/main" val="0"/>
                        </a:ext>
                      </a:extLst>
                    </a:blip>
                    <a:srcRect t="9924" b="28299"/>
                    <a:stretch/>
                  </pic:blipFill>
                  <pic:spPr bwMode="auto">
                    <a:xfrm>
                      <a:off x="0" y="0"/>
                      <a:ext cx="5029200" cy="207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0E78">
        <w:br/>
        <w:t xml:space="preserve">Bij de wat oudere kinderen (BSO) spreken we kinderen aan op hun gedrag en plaatsen ze ook even op een stoel elders. Daarna gaan we het gesprek aan met het kind en lossen we samen het probleem op. Kinderen mogen het best oneens zijn met elkaar maar we gebruiken geen geweld en doen elkaar geen (geestelijk) pijn. </w:t>
      </w:r>
      <w:bookmarkStart w:id="58" w:name="_Toc196476133"/>
      <w:r w:rsidR="003E0E78">
        <w:br w:type="page"/>
      </w:r>
    </w:p>
    <w:p w14:paraId="72D7B276" w14:textId="02FAEC59" w:rsidR="003E0E78" w:rsidRPr="00805289" w:rsidRDefault="00805289" w:rsidP="00F3605E">
      <w:pPr>
        <w:pStyle w:val="Kop1"/>
        <w:rPr>
          <w:b/>
          <w:bCs/>
        </w:rPr>
      </w:pPr>
      <w:bookmarkStart w:id="59" w:name="_Toc144390275"/>
      <w:r w:rsidRPr="00805289">
        <w:rPr>
          <w:b/>
          <w:bCs/>
        </w:rPr>
        <w:lastRenderedPageBreak/>
        <w:t xml:space="preserve">9. </w:t>
      </w:r>
      <w:r w:rsidR="3065572B" w:rsidRPr="00805289">
        <w:rPr>
          <w:b/>
          <w:bCs/>
        </w:rPr>
        <w:t>Kinderdagverblijven: actieve stimulering en begeleiding</w:t>
      </w:r>
      <w:bookmarkEnd w:id="58"/>
      <w:bookmarkEnd w:id="59"/>
    </w:p>
    <w:p w14:paraId="21F6EE6A" w14:textId="77777777" w:rsidR="00B776D0" w:rsidRDefault="003E0E78" w:rsidP="68EB92BB">
      <w:pPr>
        <w:jc w:val="both"/>
      </w:pPr>
      <w:r w:rsidRPr="00AB0CF9">
        <w:t xml:space="preserve">We spannen ons in om de kinderen op te laten groeien als sociaal voelende mensen die vertrouwen hebben in zichzelf en in hun omgeving. We benoemen emoties en laten het kind merken dat emoties oké zijn. </w:t>
      </w:r>
      <w:r>
        <w:t xml:space="preserve">We ondersteunen de kinderen bij </w:t>
      </w:r>
      <w:r w:rsidRPr="00AB0CF9">
        <w:t>het aangaan van contacten en uitdagingen, op diverse terreinen:</w:t>
      </w:r>
    </w:p>
    <w:p w14:paraId="3736A46D" w14:textId="3FD54C72" w:rsidR="00F3605E" w:rsidRDefault="0057381D" w:rsidP="00B776D0">
      <w:pPr>
        <w:pStyle w:val="Lijstalinea"/>
        <w:numPr>
          <w:ilvl w:val="0"/>
          <w:numId w:val="39"/>
        </w:numPr>
        <w:jc w:val="both"/>
      </w:pPr>
      <w:r>
        <w:t>Sociaal</w:t>
      </w:r>
      <w:r w:rsidR="003E0E78">
        <w:t>/emotioneel</w:t>
      </w:r>
      <w:r w:rsidR="000162B2">
        <w:t xml:space="preserve">: </w:t>
      </w:r>
      <w:r w:rsidR="003E0E78">
        <w:t>contacten leggen, samen spelen, dingen delen, elkaar begrijpen, boos mogen worden, teleurgesteld kunnen zijn</w:t>
      </w:r>
      <w:r w:rsidR="00B776D0">
        <w:t>.</w:t>
      </w:r>
    </w:p>
    <w:p w14:paraId="18B0D560" w14:textId="290A9C7E" w:rsidR="00B776D0" w:rsidRDefault="0057381D" w:rsidP="00B776D0">
      <w:pPr>
        <w:pStyle w:val="Lijstalinea"/>
        <w:numPr>
          <w:ilvl w:val="0"/>
          <w:numId w:val="39"/>
        </w:numPr>
        <w:jc w:val="both"/>
      </w:pPr>
      <w:r>
        <w:t>Motorisch</w:t>
      </w:r>
      <w:r w:rsidR="003E0E78">
        <w:t>/zelfstandig</w:t>
      </w:r>
      <w:r w:rsidR="000162B2">
        <w:t xml:space="preserve">: </w:t>
      </w:r>
      <w:r w:rsidR="003E0E78">
        <w:t>zelfstandige opdrachten (afgestemd op het kind) uitvoeren, zoals zelf een jas aantrekken, zelf praktische problemen oplossen, activiteiten uitproberen</w:t>
      </w:r>
      <w:r w:rsidR="00B776D0">
        <w:t>.</w:t>
      </w:r>
    </w:p>
    <w:p w14:paraId="464EC828" w14:textId="535BDB87" w:rsidR="003E0E78" w:rsidRPr="00AB0CF9" w:rsidRDefault="003E0E78" w:rsidP="00B776D0">
      <w:pPr>
        <w:pStyle w:val="Lijstalinea"/>
        <w:jc w:val="both"/>
      </w:pPr>
    </w:p>
    <w:p w14:paraId="57618936" w14:textId="307C9435" w:rsidR="003E0E78" w:rsidRPr="00AB0CF9" w:rsidRDefault="003E0E78" w:rsidP="30C1556F">
      <w:pPr>
        <w:jc w:val="both"/>
      </w:pPr>
      <w:r w:rsidRPr="00AB0CF9">
        <w:t>We dragen bij aan het gevoel van eigenwaarde van de kinderen door ze te laten zien en voelen dat het goed is wat ze doen en wie ze zijn</w:t>
      </w:r>
      <w:r>
        <w:t>. Zo geven we bijvoorbeeld een c</w:t>
      </w:r>
      <w:r w:rsidRPr="00AB0CF9">
        <w:t>ompliment wanneer een kind zelf zijn schoenen aandoet of zijn bordje in de keuken zet. Meer in het algemeen belonen we het kind als het uitdagingen aangaat. Want kinderen ‘groeien’ van het succesvol aangaan van uitdagingen en durven daarna sneller een nieuwe stap te nemen.</w:t>
      </w:r>
    </w:p>
    <w:p w14:paraId="637E498F" w14:textId="12830422" w:rsidR="003E0E78" w:rsidRPr="00805289" w:rsidRDefault="00805289" w:rsidP="248A7FA7">
      <w:pPr>
        <w:pStyle w:val="Kop1"/>
        <w:rPr>
          <w:rFonts w:ascii="Cambria" w:hAnsi="Cambria"/>
          <w:b/>
          <w:bCs/>
          <w:color w:val="4F81BD"/>
          <w:spacing w:val="15"/>
        </w:rPr>
      </w:pPr>
      <w:bookmarkStart w:id="60" w:name="_Toc196476134"/>
      <w:bookmarkStart w:id="61" w:name="_Toc144390276"/>
      <w:r>
        <w:rPr>
          <w:b/>
          <w:bCs/>
        </w:rPr>
        <w:t xml:space="preserve">10. </w:t>
      </w:r>
      <w:r w:rsidR="3065572B" w:rsidRPr="00805289">
        <w:rPr>
          <w:b/>
          <w:bCs/>
        </w:rPr>
        <w:t>Groepsindeling en personeelsinzet</w:t>
      </w:r>
      <w:bookmarkEnd w:id="60"/>
      <w:bookmarkEnd w:id="61"/>
    </w:p>
    <w:p w14:paraId="4623F5A2" w14:textId="1BD6E821" w:rsidR="00EB52AC" w:rsidRPr="00BD411F" w:rsidRDefault="00805289" w:rsidP="4FFF9C87">
      <w:pPr>
        <w:pStyle w:val="Kop2"/>
        <w:jc w:val="both"/>
      </w:pPr>
      <w:bookmarkStart w:id="62" w:name="_Toc144390277"/>
      <w:r w:rsidRPr="00BD411F">
        <w:t xml:space="preserve">10.1 </w:t>
      </w:r>
      <w:r w:rsidR="7A0C217D" w:rsidRPr="00BD411F">
        <w:t>Buitenschoolse opvang</w:t>
      </w:r>
      <w:bookmarkEnd w:id="62"/>
    </w:p>
    <w:p w14:paraId="624F0B14" w14:textId="2D6D304A" w:rsidR="00D12B70" w:rsidRPr="00F10E5F" w:rsidRDefault="00D12B70" w:rsidP="4FFF9C87">
      <w:pPr>
        <w:jc w:val="both"/>
      </w:pPr>
      <w:r w:rsidRPr="00E94BEC">
        <w:t xml:space="preserve">Stichting Kinderopvang Waterland </w:t>
      </w:r>
      <w:r w:rsidRPr="00F10E5F">
        <w:t>hanteert de door de sector vastgestelde normen ten aanzien van de beroepskracht-</w:t>
      </w:r>
      <w:r w:rsidR="00382F03" w:rsidRPr="00F10E5F">
        <w:t>kind ratio</w:t>
      </w:r>
      <w:r w:rsidRPr="00F10E5F">
        <w:t xml:space="preserve"> en van de groepsgrootte. De beroepskracht-</w:t>
      </w:r>
      <w:r w:rsidR="00382F03" w:rsidRPr="00F10E5F">
        <w:t>kin</w:t>
      </w:r>
      <w:r w:rsidR="001C4711">
        <w:t>d</w:t>
      </w:r>
      <w:r w:rsidR="00382F03" w:rsidRPr="00F10E5F">
        <w:t xml:space="preserve"> ratio</w:t>
      </w:r>
      <w:r w:rsidRPr="00F10E5F">
        <w:t xml:space="preserve"> die door de </w:t>
      </w:r>
      <w:r w:rsidRPr="00E94BEC">
        <w:t>SKW</w:t>
      </w:r>
      <w:r w:rsidRPr="00F10E5F">
        <w:t xml:space="preserve"> wordt gehanteerd is </w:t>
      </w:r>
      <w:r w:rsidR="009B135C" w:rsidRPr="00F10E5F">
        <w:t>volgens, in overeenstemming met</w:t>
      </w:r>
      <w:r w:rsidRPr="00F10E5F">
        <w:t xml:space="preserve"> de regelgeving in het convenant kwaliteit kinderopvang. In dit convenant worden de kwaliteitseisen in de Wet kinderopvang (</w:t>
      </w:r>
      <w:hyperlink r:id="rId19" w:history="1">
        <w:r w:rsidR="000E5E7B" w:rsidRPr="007024D1">
          <w:rPr>
            <w:rStyle w:val="Hyperlink"/>
          </w:rPr>
          <w:t>www.minocw.nl/kinderopvang</w:t>
        </w:r>
      </w:hyperlink>
      <w:r>
        <w:t xml:space="preserve">) uitgewerkt en </w:t>
      </w:r>
      <w:r w:rsidR="00E817B7">
        <w:t>toegelicht</w:t>
      </w:r>
      <w:r>
        <w:t xml:space="preserve">. </w:t>
      </w:r>
      <w:r w:rsidRPr="00F10E5F">
        <w:t>Deze normen zijn in het convenant kwaliteit kinderopvang als volgt beschreven:</w:t>
      </w:r>
    </w:p>
    <w:p w14:paraId="0D68DF60" w14:textId="77777777" w:rsidR="00D12B70" w:rsidRDefault="00D12B70" w:rsidP="4FFF9C87">
      <w:pPr>
        <w:jc w:val="both"/>
      </w:pPr>
    </w:p>
    <w:p w14:paraId="7DE50C7B" w14:textId="50E2540F" w:rsidR="00D12B70" w:rsidRDefault="00D12B70" w:rsidP="4FFF9C87">
      <w:pPr>
        <w:jc w:val="both"/>
      </w:pPr>
      <w:r w:rsidRPr="00E24A16">
        <w:rPr>
          <w:lang w:eastAsia="nl-NL"/>
        </w:rPr>
        <w:t>Voor de groepsindeling van de groepen gebruikt de SKW de Rekentool beroepskracht-</w:t>
      </w:r>
      <w:r w:rsidR="00382F03" w:rsidRPr="00E24A16">
        <w:rPr>
          <w:lang w:eastAsia="nl-NL"/>
        </w:rPr>
        <w:t>kind ratio</w:t>
      </w:r>
      <w:r w:rsidRPr="00E24A16">
        <w:rPr>
          <w:lang w:eastAsia="nl-NL"/>
        </w:rPr>
        <w:t xml:space="preserve"> (BKR) in de kinderopvang.</w:t>
      </w:r>
      <w:r>
        <w:rPr>
          <w:lang w:eastAsia="nl-NL"/>
        </w:rPr>
        <w:t xml:space="preserve"> </w:t>
      </w:r>
      <w:r w:rsidRPr="00E24A16">
        <w:rPr>
          <w:rFonts w:cs="Helvetica"/>
        </w:rPr>
        <w:t xml:space="preserve">Met deze rekentool </w:t>
      </w:r>
      <w:r>
        <w:rPr>
          <w:rFonts w:cs="Helvetica"/>
        </w:rPr>
        <w:t xml:space="preserve">kunnen wij </w:t>
      </w:r>
      <w:r w:rsidRPr="00E24A16">
        <w:rPr>
          <w:rFonts w:cs="Helvetica"/>
        </w:rPr>
        <w:t>berekenen hoeveel beroepskrachten wettelijk minimaal ve</w:t>
      </w:r>
      <w:r>
        <w:rPr>
          <w:rFonts w:cs="Helvetica"/>
        </w:rPr>
        <w:t xml:space="preserve">rplicht zijn in de kinderopvang op de hoeveelheid kinderen die aanwezig </w:t>
      </w:r>
      <w:r w:rsidR="00AF2FFA">
        <w:rPr>
          <w:rFonts w:cs="Helvetica"/>
        </w:rPr>
        <w:t>is</w:t>
      </w:r>
      <w:r>
        <w:rPr>
          <w:rFonts w:cs="Helvetica"/>
        </w:rPr>
        <w:t xml:space="preserve"> in een groep.</w:t>
      </w:r>
    </w:p>
    <w:p w14:paraId="088BC22D" w14:textId="0E17B506" w:rsidR="00D12B70" w:rsidRDefault="00D12B70" w:rsidP="4FFF9C87">
      <w:pPr>
        <w:jc w:val="both"/>
      </w:pPr>
    </w:p>
    <w:p w14:paraId="11BF9D0C" w14:textId="2AAB3318" w:rsidR="00D12B70" w:rsidRDefault="00D12B70" w:rsidP="4FFF9C87">
      <w:pPr>
        <w:jc w:val="both"/>
      </w:pPr>
      <w:r>
        <w:t xml:space="preserve">Het aantal </w:t>
      </w:r>
      <w:r w:rsidR="000E7964">
        <w:t>pedagogisch medewerkers (</w:t>
      </w:r>
      <w:r w:rsidR="001D5078">
        <w:t>PM’ers</w:t>
      </w:r>
      <w:r w:rsidR="000E7964">
        <w:t>)</w:t>
      </w:r>
      <w:r>
        <w:t xml:space="preserve"> bij een gemengde groep wordt bepaald aan de hand van het gemiddelde wat naar boven kan worden afgerond. B.v. een verticale groep van kinderen in de leeftijd van 0 tot 4 jaar die begeleid wordt door 1 </w:t>
      </w:r>
      <w:r w:rsidR="001D5078">
        <w:t>PM’er</w:t>
      </w:r>
      <w:r w:rsidR="00B87D2A">
        <w:t xml:space="preserve">, kan </w:t>
      </w:r>
      <w:r>
        <w:t>maximaal 6 kinderen bevatten.</w:t>
      </w:r>
    </w:p>
    <w:p w14:paraId="7EF8A228" w14:textId="77777777" w:rsidR="00D12B70" w:rsidRDefault="00D12B70" w:rsidP="4FFF9C87">
      <w:pPr>
        <w:jc w:val="both"/>
      </w:pPr>
      <w:r>
        <w:t>De opvang van kinderen vindt in groepen plaats waarbij een groep van kinderen:</w:t>
      </w:r>
    </w:p>
    <w:p w14:paraId="2371DFB4" w14:textId="63A2A602" w:rsidR="00D12B70" w:rsidRDefault="00AF2FFA" w:rsidP="4FFF9C87">
      <w:pPr>
        <w:pStyle w:val="Lijstalinea"/>
        <w:numPr>
          <w:ilvl w:val="0"/>
          <w:numId w:val="40"/>
        </w:numPr>
        <w:jc w:val="both"/>
      </w:pPr>
      <w:r>
        <w:t>In</w:t>
      </w:r>
      <w:r w:rsidR="00D12B70">
        <w:t xml:space="preserve"> de leeftijd van 0 tot </w:t>
      </w:r>
      <w:r w:rsidR="00F10A92">
        <w:t>4</w:t>
      </w:r>
      <w:r w:rsidR="00D12B70">
        <w:t xml:space="preserve"> jaar gelijktijdig ten hoogste 12 kinderen omvat</w:t>
      </w:r>
      <w:r w:rsidR="00702805">
        <w:t>.</w:t>
      </w:r>
    </w:p>
    <w:p w14:paraId="629FC9F1" w14:textId="5E0DFDB7" w:rsidR="00D12B70" w:rsidRDefault="00AF2FFA" w:rsidP="4FFF9C87">
      <w:pPr>
        <w:pStyle w:val="Lijstalinea"/>
        <w:numPr>
          <w:ilvl w:val="0"/>
          <w:numId w:val="40"/>
        </w:numPr>
        <w:jc w:val="both"/>
      </w:pPr>
      <w:r>
        <w:t>In</w:t>
      </w:r>
      <w:r w:rsidR="00D12B70">
        <w:t xml:space="preserve"> de leeftijd van </w:t>
      </w:r>
      <w:r w:rsidR="00F10A92">
        <w:t>2</w:t>
      </w:r>
      <w:r w:rsidR="00D12B70">
        <w:t xml:space="preserve"> tot 4 jaar ten hoogste 16 kinderen omvat</w:t>
      </w:r>
      <w:r w:rsidR="00831E08">
        <w:t>,</w:t>
      </w:r>
      <w:r w:rsidR="00D12B70">
        <w:t xml:space="preserve"> waaronder ten hoogste 8 kinderen van 0 tot 1 jaar </w:t>
      </w:r>
      <w:r w:rsidR="00296B0A">
        <w:t xml:space="preserve">en </w:t>
      </w:r>
      <w:r w:rsidR="00D12B70">
        <w:t>in de leeftijd van 4 tot 12 jaar gelijktijdig ten hoogste 20 kinderen omvat.</w:t>
      </w:r>
    </w:p>
    <w:p w14:paraId="2712FC51" w14:textId="5A5E6446" w:rsidR="00D12B70" w:rsidRDefault="00D12B70" w:rsidP="4FFF9C87">
      <w:pPr>
        <w:jc w:val="both"/>
      </w:pPr>
      <w:r>
        <w:t>Daarnaast is het toegestaan bij groepen van 8 tot 12</w:t>
      </w:r>
      <w:r w:rsidR="00296B0A">
        <w:t>-</w:t>
      </w:r>
      <w:r>
        <w:t xml:space="preserve">jarigen met twee </w:t>
      </w:r>
      <w:r w:rsidR="001D5078">
        <w:t>PM’ers</w:t>
      </w:r>
      <w:r>
        <w:t xml:space="preserve"> en een extra volwassene</w:t>
      </w:r>
      <w:r w:rsidR="00823240">
        <w:t>,</w:t>
      </w:r>
      <w:r>
        <w:t xml:space="preserve"> maximaal 30 kinderen op te vangen.</w:t>
      </w:r>
    </w:p>
    <w:p w14:paraId="1E667A22" w14:textId="5AB68AD9" w:rsidR="00D12B70" w:rsidRDefault="00D12B70" w:rsidP="4FFF9C87">
      <w:pPr>
        <w:jc w:val="both"/>
      </w:pPr>
      <w:r>
        <w:t xml:space="preserve">Voor de </w:t>
      </w:r>
      <w:r w:rsidR="00A5145A">
        <w:t>leeftijdsgroep</w:t>
      </w:r>
      <w:r>
        <w:t xml:space="preserve"> 0 – </w:t>
      </w:r>
      <w:r w:rsidR="00AF2FFA">
        <w:t>4-jarigen</w:t>
      </w:r>
      <w:r>
        <w:t xml:space="preserve"> gaat het om het </w:t>
      </w:r>
      <w:r w:rsidR="00AB3925">
        <w:t>maximumaantal</w:t>
      </w:r>
      <w:r>
        <w:t xml:space="preserve"> kinderen dat gelijktijdig op een stamgroep en in een stamgroep</w:t>
      </w:r>
      <w:r w:rsidR="00D71424">
        <w:t xml:space="preserve"> </w:t>
      </w:r>
      <w:r>
        <w:t>ruimte kan worden opgevangen</w:t>
      </w:r>
      <w:r w:rsidR="00823240">
        <w:t>.</w:t>
      </w:r>
    </w:p>
    <w:p w14:paraId="5C68217F" w14:textId="69100523" w:rsidR="00D12B70" w:rsidRDefault="00D12B70" w:rsidP="4FFF9C87">
      <w:pPr>
        <w:jc w:val="both"/>
      </w:pPr>
      <w:r>
        <w:lastRenderedPageBreak/>
        <w:t xml:space="preserve">Voor de </w:t>
      </w:r>
      <w:r w:rsidR="00A5145A">
        <w:t>leeftijdsgroep</w:t>
      </w:r>
      <w:r>
        <w:t xml:space="preserve"> 4 - </w:t>
      </w:r>
      <w:r w:rsidR="00AF2FFA">
        <w:t>12-jarigen</w:t>
      </w:r>
      <w:r>
        <w:t xml:space="preserve"> gaat het om het </w:t>
      </w:r>
      <w:r w:rsidR="00AB3925">
        <w:t>maximumaantal</w:t>
      </w:r>
      <w:r>
        <w:t xml:space="preserve"> kinderen dat gelijktijdig in een stamgroep wordt opgevangen. Er kunnen meerdere stamgroepen verblijven in een ruimte.</w:t>
      </w:r>
    </w:p>
    <w:p w14:paraId="423FC0F8" w14:textId="77777777" w:rsidR="00D12B70" w:rsidRDefault="00D12B70" w:rsidP="4FFF9C87">
      <w:pPr>
        <w:jc w:val="both"/>
      </w:pPr>
    </w:p>
    <w:p w14:paraId="63E21093" w14:textId="65F6BC71" w:rsidR="00EB52AC" w:rsidRDefault="00EB52AC" w:rsidP="4FFF9C87">
      <w:pPr>
        <w:jc w:val="both"/>
      </w:pPr>
      <w:r>
        <w:t>Op bepaalde dagen zijn er ook stagiaires</w:t>
      </w:r>
      <w:r w:rsidR="00403B21">
        <w:t xml:space="preserve"> aanwezig</w:t>
      </w:r>
      <w:r>
        <w:t xml:space="preserve">. Die werken echter altijd onder begeleiding van een gediplomeerd pedagogisch medewerker. </w:t>
      </w:r>
      <w:r w:rsidR="00E817B7">
        <w:t>We streven er naar o</w:t>
      </w:r>
      <w:r>
        <w:t>p bepaalde weekdagen altijd dezelfde medewerkers aanwezig</w:t>
      </w:r>
      <w:r w:rsidR="00295F00">
        <w:t xml:space="preserve"> te laten zijn</w:t>
      </w:r>
      <w:r>
        <w:t>.</w:t>
      </w:r>
      <w:r w:rsidR="00D12B70">
        <w:t xml:space="preserve"> </w:t>
      </w:r>
      <w:r>
        <w:t>Aan elke groep van onze kinderdagverblijven zijn ten minste twee bevoegde pedagogisch medewerkers verbonden</w:t>
      </w:r>
      <w:r w:rsidR="009622CE">
        <w:t>.</w:t>
      </w:r>
    </w:p>
    <w:p w14:paraId="72A2BE20" w14:textId="77777777" w:rsidR="00EB52AC" w:rsidRDefault="00EB52AC" w:rsidP="4FFF9C87">
      <w:pPr>
        <w:jc w:val="both"/>
      </w:pPr>
    </w:p>
    <w:p w14:paraId="6864D2F3" w14:textId="45A836D5" w:rsidR="00EB52AC" w:rsidRDefault="00EB52AC" w:rsidP="4FFF9C87">
      <w:pPr>
        <w:jc w:val="both"/>
      </w:pPr>
      <w:r>
        <w:t xml:space="preserve">Kinderen van de bovenbouw komen zelfstandig naar de BSO (mogen overigens meelopen met de begeleiding wanneer zij de jongere kinderen ophalen). Er is altijd één medewerker aanwezig om de kinderen op te vangen wanneer zij zelfstandig naar de BSO komen. Verder worden de kinderen opgehaald met o.a. de </w:t>
      </w:r>
      <w:r w:rsidR="008D14C4">
        <w:t>BSO-bus</w:t>
      </w:r>
      <w:r>
        <w:t xml:space="preserve">, met de fiets, </w:t>
      </w:r>
      <w:r w:rsidR="008D14C4">
        <w:t xml:space="preserve">de </w:t>
      </w:r>
      <w:r>
        <w:t xml:space="preserve">auto of lopend. </w:t>
      </w:r>
    </w:p>
    <w:p w14:paraId="7EFDA1E5" w14:textId="15BFA0BD" w:rsidR="00EB52AC" w:rsidRDefault="00EB52AC" w:rsidP="4FFF9C87">
      <w:pPr>
        <w:jc w:val="both"/>
      </w:pPr>
      <w:r>
        <w:t xml:space="preserve"> </w:t>
      </w:r>
    </w:p>
    <w:p w14:paraId="26AE5463" w14:textId="66802211" w:rsidR="00EB52AC" w:rsidRDefault="00EB52AC" w:rsidP="4FFF9C87">
      <w:pPr>
        <w:jc w:val="both"/>
      </w:pPr>
      <w:r>
        <w:t xml:space="preserve">De groepen worden naar leeftijd ingedeeld. We houden geen rekening met de samenstelling wat betreft het aantal jongens en meisjes. De leeftijdsindeling geeft de kinderen de mogelijkheid zich te spiegelen aan leeftijdsgenootjes. Het ‘opendeuren-beleid’ biedt daarvoor nog meer mogelijkheden. De groepsindeling is gebaseerd op de norm en maximale omvang zoals voorgeschreven in de Beleidsregels Kwaliteit Kinderopvang en de </w:t>
      </w:r>
      <w:r w:rsidR="00810743">
        <w:t>CAO</w:t>
      </w:r>
      <w:r>
        <w:t xml:space="preserve"> </w:t>
      </w:r>
      <w:r w:rsidR="00810743">
        <w:t>K</w:t>
      </w:r>
      <w:r>
        <w:t xml:space="preserve">inderopvang. Het komt alleen in zeer uitzonderlijke situaties, zoals bij een calamiteit, voor dat een groep groter is dan eigenlijk is toegestaan. Wel is het mogelijk dat er tijdens vakanties of op bepaalde momenten van de dag wanneer er weinig kinderen zijn, verschillende groepen samen een ruimte delen. </w:t>
      </w:r>
    </w:p>
    <w:p w14:paraId="6560E6F7" w14:textId="77777777" w:rsidR="00EB52AC" w:rsidRDefault="00EB52AC" w:rsidP="4FFF9C87">
      <w:pPr>
        <w:jc w:val="both"/>
      </w:pPr>
    </w:p>
    <w:p w14:paraId="218E2769" w14:textId="2AB9B8BD" w:rsidR="003E0E78" w:rsidRDefault="00EB52AC" w:rsidP="4FFF9C87">
      <w:pPr>
        <w:jc w:val="both"/>
      </w:pPr>
      <w:r>
        <w:t xml:space="preserve">De kinderen kunnen bij activiteiten de groepsruimte verlaten. Dan wordt de maximale omvang van de stamgroep tijdelijk losgelaten. Wel blijft het aantal kinderen per </w:t>
      </w:r>
      <w:r w:rsidR="001D5078">
        <w:t>PM’er</w:t>
      </w:r>
      <w:r>
        <w:t xml:space="preserve"> van kracht, toegepast op het totaal aantal aanwezige kinderen op de locatie.</w:t>
      </w:r>
    </w:p>
    <w:p w14:paraId="6EE094A2" w14:textId="77777777" w:rsidR="00EB52AC" w:rsidRPr="00AB0CF9" w:rsidRDefault="00EB52AC" w:rsidP="4FFF9C87">
      <w:pPr>
        <w:jc w:val="both"/>
      </w:pPr>
    </w:p>
    <w:p w14:paraId="5A27408C" w14:textId="73862B9A" w:rsidR="00D12B70" w:rsidRDefault="00D12B70" w:rsidP="4FFF9C87">
      <w:pPr>
        <w:jc w:val="both"/>
      </w:pPr>
      <w:bookmarkStart w:id="63" w:name="_Toc196476135"/>
      <w:r>
        <w:t xml:space="preserve">Bij calamiteiten wordt direct telefonisch contact met elkaar opgenomen. Er is altijd overleg met de hoofdlocatie, coördinator of directie. De SKW beschikt over voldoende Bedrijf Hulp Verleners. </w:t>
      </w:r>
    </w:p>
    <w:p w14:paraId="2EE4267F" w14:textId="77777777" w:rsidR="00D12B70" w:rsidRDefault="00D12B70" w:rsidP="4FFF9C87">
      <w:pPr>
        <w:jc w:val="both"/>
      </w:pPr>
    </w:p>
    <w:p w14:paraId="349EAD9B" w14:textId="2A86DECE" w:rsidR="00D12B70" w:rsidRDefault="00D12B70" w:rsidP="4FFF9C87">
      <w:pPr>
        <w:jc w:val="both"/>
      </w:pPr>
      <w:r w:rsidRPr="00A21405">
        <w:t>Tijdens de vakanties is het mogelijk dat groepen (tijdelijk) worden samengevoegd. Bijvoorbeeld aan het eind van de dag, het begin van de dag of wanneer de groepen zo geslonken zijn</w:t>
      </w:r>
      <w:r w:rsidR="002C2B8C">
        <w:t>,</w:t>
      </w:r>
      <w:r w:rsidRPr="00A21405">
        <w:t xml:space="preserve"> dat het voor de kinderen ook niet meer uitdagend en leuk is om op hun eigen locatie te blijven. Belangrijk voor ons is het waarborgen van veiligheid. Zo zullen wij altijd een bekende pedagogisch medewerker van de groep mee laten gaan met de kinderen naar de </w:t>
      </w:r>
      <w:r>
        <w:t xml:space="preserve">andere </w:t>
      </w:r>
      <w:r w:rsidRPr="00A21405">
        <w:t xml:space="preserve">locatie. De ouders en de kinderen worden van tevoren goed geïnformeerd over de samenvoeging. Alleen bij calamiteiten kan dit anders zijn (plotseling ziekte van vaste medewerker). </w:t>
      </w:r>
    </w:p>
    <w:p w14:paraId="01A59A07" w14:textId="30CB7F61" w:rsidR="00D12B70" w:rsidRPr="00A21405" w:rsidRDefault="00D12B70" w:rsidP="4FFF9C87">
      <w:pPr>
        <w:jc w:val="both"/>
      </w:pPr>
      <w:r w:rsidRPr="00A21405">
        <w:t>De SKW stelt prijs op goede, uitdagende</w:t>
      </w:r>
      <w:r w:rsidR="00C3208F">
        <w:t xml:space="preserve"> en</w:t>
      </w:r>
      <w:r w:rsidRPr="00A21405">
        <w:t xml:space="preserve"> leuke activiteiten waar kinderen zich in kunnen uiten en ontwikkelen. Tijdens de vakanties doen we daar nog eens extra ons best voor. De BSO</w:t>
      </w:r>
      <w:r w:rsidR="00C0368E">
        <w:t>-</w:t>
      </w:r>
      <w:r w:rsidRPr="00A21405">
        <w:t xml:space="preserve">kinderen komen hele dagen en hebben behoefte aan uitdaging en activiteiten. De SKW werkt met thema’s. ‘Sport, Mode, Natuur, Voeding, Media etc.’ zijn thema’s die wij een hele maand invoeren en waar we diverse activiteiten aan koppelen. Bijvoorbeeld de Olympische </w:t>
      </w:r>
      <w:r w:rsidRPr="00A21405">
        <w:lastRenderedPageBreak/>
        <w:t xml:space="preserve">spelen op het atletiekveld. Ook dan is het belangrijk dat wij de kinderen de nodige veiligheid bieden. Ouders krijgen van tevoren informatie </w:t>
      </w:r>
      <w:r w:rsidR="00E55159">
        <w:t>zodat</w:t>
      </w:r>
      <w:r w:rsidR="00E55159" w:rsidRPr="00A21405">
        <w:t xml:space="preserve"> </w:t>
      </w:r>
      <w:r w:rsidRPr="00A21405">
        <w:t>ze weten wat er gaat gebeuren</w:t>
      </w:r>
      <w:r w:rsidR="00E55159">
        <w:t>,</w:t>
      </w:r>
      <w:r w:rsidR="00AE21FD">
        <w:t xml:space="preserve"> </w:t>
      </w:r>
      <w:r w:rsidRPr="00A21405">
        <w:t xml:space="preserve">wat de kinderen mee moeten nemen andere spelregels. Ook het personeel is goed geïnstrueerd en iedereen heeft zijn of haar taak. De kinderen worden in groepen </w:t>
      </w:r>
      <w:r w:rsidR="001A10A8">
        <w:t>ver</w:t>
      </w:r>
      <w:r w:rsidRPr="00A21405">
        <w:t>deeld waardoor het overzichtelijk is welke kinderen hij of zij in de groep heeft. En andersom is het ook belangrijk dat de kinderen op de hoogte zijn wie hun begeleider is. Kinderen krijgen v</w:t>
      </w:r>
      <w:r w:rsidR="0088327D">
        <w:t>óó</w:t>
      </w:r>
      <w:r w:rsidRPr="00A21405">
        <w:t>r vertrek</w:t>
      </w:r>
      <w:r w:rsidR="001672F1">
        <w:t xml:space="preserve"> duidelijk</w:t>
      </w:r>
      <w:r w:rsidR="00AE21FD">
        <w:t xml:space="preserve"> </w:t>
      </w:r>
      <w:r w:rsidRPr="00A21405">
        <w:t>door wie hun begeleider is en</w:t>
      </w:r>
      <w:r w:rsidR="00276DDE">
        <w:t>,</w:t>
      </w:r>
      <w:r w:rsidRPr="00A21405">
        <w:t xml:space="preserve"> wanneer de verblijfsomgeving niet overzichtelijk genoeg is, krijgen de kinderen een shirt of hesje van de SKW aan. Daarbij dragen wij er zorg voor dat de kinderen een ‘bekend gezicht’ als begeleider hebben. Er </w:t>
      </w:r>
      <w:r w:rsidR="00AF2FFA" w:rsidRPr="00A21405">
        <w:t>wordt</w:t>
      </w:r>
      <w:r w:rsidRPr="00A21405">
        <w:t xml:space="preserve"> </w:t>
      </w:r>
      <w:r w:rsidR="007028C3">
        <w:t>extra</w:t>
      </w:r>
      <w:r w:rsidR="007028C3" w:rsidRPr="00A21405">
        <w:t xml:space="preserve"> </w:t>
      </w:r>
      <w:r w:rsidRPr="00A21405">
        <w:t xml:space="preserve">gelet op de veiligheid van de omgeving. Is er een duidelijke afbakening, zijn er gevaarlijke objecten in de buurt waarop gelet moet worden etc. Van tevoren worden duidelijke afspraken gemaakt met de kinderen over waar ze zich mogen begeven, waar ze naar toe moeten komen, wat mag en wat niet mag. In situaties waarbij wij niet </w:t>
      </w:r>
      <w:r w:rsidR="00FB6506">
        <w:t>als groep afgezonderd</w:t>
      </w:r>
      <w:r w:rsidR="00FB6506" w:rsidRPr="00A21405">
        <w:t xml:space="preserve"> </w:t>
      </w:r>
      <w:r w:rsidRPr="00A21405">
        <w:t>zijn, zoals in een speeltuin of andere omgeving waar ook andere mensen/kinderen zijn, krijgen de kinderen SKW-universele kleding aan waardoor ze goed zichtbaar zijn voor de begeleiders. Ook de begeleiding draagt duidelijk herkenbare SKW-kleding</w:t>
      </w:r>
      <w:r w:rsidR="004A4406">
        <w:t>,</w:t>
      </w:r>
      <w:r w:rsidRPr="00A21405">
        <w:t xml:space="preserve"> waardoor ze gemakkelijk terug te vinden zijn. Dit geldt voor zowel de kinderopvang als de BSO. </w:t>
      </w:r>
    </w:p>
    <w:p w14:paraId="4912A162" w14:textId="77777777" w:rsidR="00D12B70" w:rsidRPr="00A21405" w:rsidRDefault="00D12B70" w:rsidP="4FFF9C87">
      <w:pPr>
        <w:jc w:val="both"/>
      </w:pPr>
    </w:p>
    <w:p w14:paraId="6AC61833" w14:textId="69EC0DDA" w:rsidR="00D12B70" w:rsidRPr="00A21405" w:rsidRDefault="00D12B70" w:rsidP="4FFF9C87">
      <w:pPr>
        <w:jc w:val="both"/>
      </w:pPr>
      <w:r w:rsidRPr="00A21405">
        <w:t xml:space="preserve">* Tijdens grote activiteiten elders gaat er altijd een </w:t>
      </w:r>
      <w:r w:rsidR="00A5145A" w:rsidRPr="00A21405">
        <w:t>Bhv’</w:t>
      </w:r>
      <w:r w:rsidR="00A5145A">
        <w:t>e</w:t>
      </w:r>
      <w:r w:rsidR="00A5145A" w:rsidRPr="00A21405">
        <w:t>r</w:t>
      </w:r>
      <w:r w:rsidRPr="00A21405">
        <w:t xml:space="preserve"> mee. Bij sportactiviteiten beschikken wij </w:t>
      </w:r>
      <w:r w:rsidR="009B135C" w:rsidRPr="00A21405">
        <w:t>ook</w:t>
      </w:r>
      <w:r w:rsidRPr="00A21405">
        <w:t xml:space="preserve"> over een EHBO</w:t>
      </w:r>
      <w:r w:rsidR="004A4406">
        <w:t>-</w:t>
      </w:r>
      <w:r w:rsidRPr="00A21405">
        <w:t>set. Tijdens bijvoorbeeld een activiteit op het atletiekveld</w:t>
      </w:r>
      <w:r w:rsidR="009E3797">
        <w:t>,</w:t>
      </w:r>
      <w:r w:rsidRPr="00A21405">
        <w:t xml:space="preserve"> worden alle kinderen ingesmeerd met zonnebrandcrème, krijgen ze voldoende te drinken en zorgen wij voor voldoende schaduwmomenten. </w:t>
      </w:r>
    </w:p>
    <w:p w14:paraId="4C9B3B89" w14:textId="063E6C4D" w:rsidR="00D12B70" w:rsidRPr="00A21405" w:rsidRDefault="00D12B70" w:rsidP="4FFF9C87">
      <w:pPr>
        <w:jc w:val="both"/>
      </w:pPr>
      <w:r w:rsidRPr="00A21405">
        <w:t>* de BSO beschikt over een eigen (mobi</w:t>
      </w:r>
      <w:r>
        <w:t>e</w:t>
      </w:r>
      <w:r w:rsidRPr="00A21405">
        <w:t xml:space="preserve">le telefoon) en ouders hebben hiervan ook het telefoonnummer. Ook kunnen ouders contact opnemen met het hoofdkantoor </w:t>
      </w:r>
      <w:r w:rsidR="009E3797">
        <w:t>en zij kunnen</w:t>
      </w:r>
      <w:r w:rsidRPr="00A21405">
        <w:t xml:space="preserve"> doorverwijzen naar het juiste telefoonnummer</w:t>
      </w:r>
      <w:r w:rsidR="001C4711">
        <w:t>.</w:t>
      </w:r>
    </w:p>
    <w:p w14:paraId="7EA15F72" w14:textId="05D8754F" w:rsidR="00E729BB" w:rsidRDefault="00E729BB">
      <w:pPr>
        <w:rPr>
          <w:rFonts w:asciiTheme="majorHAnsi" w:eastAsiaTheme="majorEastAsia" w:hAnsiTheme="majorHAnsi" w:cstheme="majorBidi"/>
          <w:color w:val="802E90" w:themeColor="accent1" w:themeShade="BF"/>
          <w:sz w:val="26"/>
          <w:szCs w:val="26"/>
        </w:rPr>
      </w:pPr>
    </w:p>
    <w:p w14:paraId="0D1C49CE" w14:textId="29818773" w:rsidR="002E4068" w:rsidRPr="00805289" w:rsidRDefault="00805289" w:rsidP="005F24A8">
      <w:pPr>
        <w:pStyle w:val="Kop2"/>
        <w:rPr>
          <w:b/>
          <w:bCs/>
        </w:rPr>
      </w:pPr>
      <w:bookmarkStart w:id="64" w:name="_Toc144390278"/>
      <w:r w:rsidRPr="00805289">
        <w:rPr>
          <w:b/>
          <w:bCs/>
        </w:rPr>
        <w:t xml:space="preserve">10.2 De </w:t>
      </w:r>
      <w:r w:rsidR="22FAC6CF" w:rsidRPr="00805289">
        <w:rPr>
          <w:b/>
          <w:bCs/>
        </w:rPr>
        <w:t>3 Uursregeling wet IKK</w:t>
      </w:r>
      <w:bookmarkEnd w:id="64"/>
      <w:r w:rsidR="22FAC6CF" w:rsidRPr="00805289">
        <w:rPr>
          <w:b/>
          <w:bCs/>
        </w:rPr>
        <w:t> </w:t>
      </w:r>
    </w:p>
    <w:p w14:paraId="18E944C0" w14:textId="2B10D5AE" w:rsidR="002E4068" w:rsidRPr="00012C6D" w:rsidRDefault="002E4068" w:rsidP="00B776D0">
      <w:pPr>
        <w:textAlignment w:val="baseline"/>
        <w:rPr>
          <w:rFonts w:eastAsia="Times New Roman" w:cstheme="minorHAnsi"/>
          <w:sz w:val="18"/>
          <w:szCs w:val="18"/>
          <w:lang w:eastAsia="nl-NL"/>
        </w:rPr>
      </w:pPr>
      <w:r w:rsidRPr="002E4068">
        <w:rPr>
          <w:rFonts w:ascii="Calibri" w:eastAsia="Times New Roman" w:hAnsi="Calibri" w:cs="Calibri"/>
          <w:sz w:val="22"/>
          <w:szCs w:val="22"/>
          <w:lang w:eastAsia="nl-NL"/>
        </w:rPr>
        <w:t> </w:t>
      </w:r>
      <w:r w:rsidR="22FAC6CF" w:rsidRPr="00012C6D">
        <w:rPr>
          <w:rFonts w:eastAsia="Times New Roman" w:cstheme="minorHAnsi"/>
          <w:lang w:eastAsia="nl-NL"/>
        </w:rPr>
        <w:t>Binnen deze wettelijke regeling mogen wij afwijken van de beroep</w:t>
      </w:r>
      <w:r w:rsidR="00FF6540">
        <w:rPr>
          <w:rFonts w:eastAsia="Times New Roman" w:cstheme="minorHAnsi"/>
          <w:lang w:eastAsia="nl-NL"/>
        </w:rPr>
        <w:t>s</w:t>
      </w:r>
      <w:r w:rsidR="22FAC6CF" w:rsidRPr="00012C6D">
        <w:rPr>
          <w:rFonts w:eastAsia="Times New Roman" w:cstheme="minorHAnsi"/>
          <w:lang w:eastAsia="nl-NL"/>
        </w:rPr>
        <w:t>kracht-</w:t>
      </w:r>
      <w:r w:rsidR="00D71424" w:rsidRPr="00012C6D">
        <w:rPr>
          <w:rFonts w:eastAsia="Times New Roman" w:cstheme="minorHAnsi"/>
          <w:lang w:eastAsia="nl-NL"/>
        </w:rPr>
        <w:t>kind ratio</w:t>
      </w:r>
      <w:r w:rsidR="22FAC6CF" w:rsidRPr="00012C6D">
        <w:rPr>
          <w:rFonts w:eastAsia="Times New Roman" w:cstheme="minorHAnsi"/>
          <w:lang w:eastAsia="nl-NL"/>
        </w:rPr>
        <w:t> (BKR)</w:t>
      </w:r>
      <w:r w:rsidR="001C4711">
        <w:rPr>
          <w:rFonts w:eastAsia="Times New Roman" w:cstheme="minorHAnsi"/>
          <w:lang w:eastAsia="nl-NL"/>
        </w:rPr>
        <w:t>.</w:t>
      </w:r>
    </w:p>
    <w:p w14:paraId="47FF376A" w14:textId="405BC9B5" w:rsidR="002E4068" w:rsidRPr="00012C6D" w:rsidRDefault="22FAC6CF" w:rsidP="248A7FA7">
      <w:pPr>
        <w:jc w:val="both"/>
        <w:textAlignment w:val="baseline"/>
        <w:rPr>
          <w:rFonts w:eastAsia="Times New Roman" w:cstheme="minorHAnsi"/>
          <w:sz w:val="18"/>
          <w:szCs w:val="18"/>
          <w:lang w:eastAsia="nl-NL"/>
        </w:rPr>
      </w:pPr>
      <w:r w:rsidRPr="00012C6D">
        <w:rPr>
          <w:rFonts w:eastAsia="Times New Roman" w:cstheme="minorHAnsi"/>
          <w:lang w:eastAsia="nl-NL"/>
        </w:rPr>
        <w:t>Bij de SKW hebben wij die uren als volgt ingericht. </w:t>
      </w:r>
    </w:p>
    <w:p w14:paraId="24FDCA28" w14:textId="77777777" w:rsidR="002E4068" w:rsidRPr="00012C6D" w:rsidRDefault="22FAC6CF" w:rsidP="248A7FA7">
      <w:pPr>
        <w:jc w:val="both"/>
        <w:textAlignment w:val="baseline"/>
        <w:rPr>
          <w:rFonts w:eastAsia="Times New Roman" w:cstheme="minorHAnsi"/>
          <w:sz w:val="18"/>
          <w:szCs w:val="18"/>
          <w:lang w:eastAsia="nl-NL"/>
        </w:rPr>
      </w:pPr>
      <w:r w:rsidRPr="00012C6D">
        <w:rPr>
          <w:rFonts w:eastAsia="Times New Roman" w:cstheme="minorHAnsi"/>
          <w:lang w:eastAsia="nl-NL"/>
        </w:rPr>
        <w:t> </w:t>
      </w:r>
    </w:p>
    <w:p w14:paraId="3741228B" w14:textId="6CFF54FE" w:rsidR="002E4068" w:rsidRPr="00012C6D" w:rsidRDefault="22FAC6CF" w:rsidP="248A7FA7">
      <w:pPr>
        <w:jc w:val="both"/>
        <w:textAlignment w:val="baseline"/>
        <w:rPr>
          <w:rFonts w:eastAsia="Times New Roman" w:cstheme="minorHAnsi"/>
          <w:sz w:val="18"/>
          <w:szCs w:val="18"/>
          <w:lang w:eastAsia="nl-NL"/>
        </w:rPr>
      </w:pPr>
      <w:r w:rsidRPr="00012C6D">
        <w:rPr>
          <w:rFonts w:eastAsia="Times New Roman" w:cstheme="minorHAnsi"/>
          <w:lang w:eastAsia="nl-NL"/>
        </w:rPr>
        <w:t>Bij de kinderopvang starten de medewerkers met een vroege dienst om 07.30 uur en werken tot 17.00 uur. De late dienst start om 09.00 - 18.30 uur De tussendienst is van 08.30-18.00 uur. Als de groepsopbouw zo is dat er een derde medewerker moet werken start deze om 08.00 tot 17.30 uur.</w:t>
      </w:r>
      <w:r w:rsidR="002E4068" w:rsidRPr="00012C6D">
        <w:rPr>
          <w:rFonts w:cstheme="minorHAnsi"/>
        </w:rPr>
        <w:br/>
      </w:r>
      <w:r w:rsidRPr="00012C6D">
        <w:rPr>
          <w:rFonts w:eastAsia="Times New Roman" w:cstheme="minorHAnsi"/>
          <w:sz w:val="22"/>
          <w:szCs w:val="22"/>
          <w:lang w:eastAsia="nl-NL"/>
        </w:rPr>
        <w:t> </w:t>
      </w:r>
      <w:r w:rsidR="002E4068" w:rsidRPr="00012C6D">
        <w:rPr>
          <w:rFonts w:cstheme="minorHAnsi"/>
        </w:rPr>
        <w:br/>
      </w:r>
      <w:r w:rsidRPr="00012C6D">
        <w:rPr>
          <w:rFonts w:eastAsia="Times New Roman" w:cstheme="minorHAnsi"/>
          <w:lang w:eastAsia="nl-NL"/>
        </w:rPr>
        <w:t>Tijdens hele studiedagen van de BSO starten de ingezette medewerkers om 8:30. Tijdens vakantiedagen start de eerste om 7:30 en werkt tot 17:30 en de late dienst begint 8:30 tot 18:30. </w:t>
      </w:r>
    </w:p>
    <w:p w14:paraId="58D7094F" w14:textId="77777777" w:rsidR="002E4068" w:rsidRPr="00012C6D" w:rsidRDefault="22FAC6CF" w:rsidP="248A7FA7">
      <w:pPr>
        <w:jc w:val="both"/>
        <w:textAlignment w:val="baseline"/>
        <w:rPr>
          <w:rFonts w:eastAsia="Times New Roman" w:cstheme="minorHAnsi"/>
          <w:sz w:val="18"/>
          <w:szCs w:val="18"/>
          <w:lang w:eastAsia="nl-NL"/>
        </w:rPr>
      </w:pPr>
      <w:r w:rsidRPr="00012C6D">
        <w:rPr>
          <w:rFonts w:eastAsia="Times New Roman" w:cstheme="minorHAnsi"/>
          <w:lang w:eastAsia="nl-NL"/>
        </w:rPr>
        <w:t> </w:t>
      </w:r>
    </w:p>
    <w:p w14:paraId="578EF6FA" w14:textId="4ED448BE" w:rsidR="002E4068" w:rsidRPr="00012C6D" w:rsidRDefault="22FAC6CF" w:rsidP="248A7FA7">
      <w:pPr>
        <w:jc w:val="both"/>
        <w:textAlignment w:val="baseline"/>
        <w:rPr>
          <w:rFonts w:eastAsia="Times New Roman" w:cstheme="minorHAnsi"/>
          <w:sz w:val="18"/>
          <w:szCs w:val="18"/>
          <w:lang w:eastAsia="nl-NL"/>
        </w:rPr>
      </w:pPr>
      <w:r w:rsidRPr="00012C6D">
        <w:rPr>
          <w:rFonts w:eastAsia="Times New Roman" w:cstheme="minorHAnsi"/>
          <w:lang w:eastAsia="nl-NL"/>
        </w:rPr>
        <w:t xml:space="preserve"> Of wij wel of niet afwijken van de BKR op de start en haaltijden van de dag, hangt af van het aantal kinderen. Via ons aan-en afmeld systeem kunnen wij maandelijks zien hoe het patroon van halen en brengen er uit ziet. Incidenteel werken onze medewerkers langer door wanneer blijkt dat er tocht te veel kinderen aanwezig zijn. Wanneer wij zien dat er structureel een verschuiving komt in het patroon van halen en brengen, passen wij onze personele inzet </w:t>
      </w:r>
      <w:r w:rsidRPr="00012C6D">
        <w:rPr>
          <w:rFonts w:eastAsia="Times New Roman" w:cstheme="minorHAnsi"/>
          <w:lang w:eastAsia="nl-NL"/>
        </w:rPr>
        <w:lastRenderedPageBreak/>
        <w:t>daarop aan. Bij de peuteropvang (2-4 jaar voormalige peuterspeelzalen) wordt nooit afgeweken van de BKR-regeling.</w:t>
      </w:r>
    </w:p>
    <w:p w14:paraId="22A5A7EB" w14:textId="77777777" w:rsidR="002E4068" w:rsidRPr="00012C6D" w:rsidRDefault="22FAC6CF" w:rsidP="248A7FA7">
      <w:pPr>
        <w:jc w:val="both"/>
        <w:textAlignment w:val="baseline"/>
        <w:rPr>
          <w:rFonts w:eastAsia="Times New Roman" w:cstheme="minorHAnsi"/>
          <w:sz w:val="18"/>
          <w:szCs w:val="18"/>
          <w:lang w:eastAsia="nl-NL"/>
        </w:rPr>
      </w:pPr>
      <w:r w:rsidRPr="00012C6D">
        <w:rPr>
          <w:rFonts w:eastAsia="Times New Roman" w:cstheme="minorHAnsi"/>
          <w:lang w:eastAsia="nl-NL"/>
        </w:rPr>
        <w:t> </w:t>
      </w:r>
    </w:p>
    <w:p w14:paraId="4827A6B5" w14:textId="74C078F5" w:rsidR="002E4068" w:rsidRPr="00012C6D" w:rsidRDefault="22FAC6CF" w:rsidP="248A7FA7">
      <w:pPr>
        <w:jc w:val="both"/>
        <w:textAlignment w:val="baseline"/>
        <w:rPr>
          <w:rFonts w:eastAsia="Times New Roman" w:cstheme="minorHAnsi"/>
          <w:sz w:val="18"/>
          <w:szCs w:val="18"/>
          <w:lang w:eastAsia="nl-NL"/>
        </w:rPr>
      </w:pPr>
      <w:r w:rsidRPr="00012C6D">
        <w:rPr>
          <w:rFonts w:eastAsia="Times New Roman" w:cstheme="minorHAnsi"/>
          <w:lang w:eastAsia="nl-NL"/>
        </w:rPr>
        <w:t>Medewerkers worden nooit alleen op de vestiging ingeroosterd als gevolg van lage kind aantallen. Mochten de kind aantallen zo laag zijn dat er met 1 medewerker voldaan kan worden dan zal er alsnog een extra medewerker worden ingeroosterd of zal de leidinggevende de hele dag aanwezig zijn i.v.m. het vier-ogenprincipe. Het kan wel zo zijn dat bij de locaties Sport &amp; Natuur en Buitenrijk, men alleen staat omdat de gebouwen op nog geen 50 meter van elkaar afstaan en ze daar samen activiteiten organiseren.</w:t>
      </w:r>
    </w:p>
    <w:p w14:paraId="34333A68" w14:textId="77777777" w:rsidR="002E4068" w:rsidRPr="00012C6D" w:rsidRDefault="22FAC6CF" w:rsidP="248A7FA7">
      <w:pPr>
        <w:jc w:val="both"/>
        <w:textAlignment w:val="baseline"/>
        <w:rPr>
          <w:rFonts w:eastAsia="Times New Roman" w:cstheme="minorHAnsi"/>
          <w:sz w:val="18"/>
          <w:szCs w:val="18"/>
          <w:lang w:eastAsia="nl-NL"/>
        </w:rPr>
      </w:pPr>
      <w:r w:rsidRPr="00012C6D">
        <w:rPr>
          <w:rFonts w:eastAsia="Times New Roman" w:cstheme="minorHAnsi"/>
          <w:lang w:eastAsia="nl-NL"/>
        </w:rPr>
        <w:t> </w:t>
      </w:r>
    </w:p>
    <w:p w14:paraId="3FF22E76" w14:textId="5AC98DCD" w:rsidR="002E4068" w:rsidRPr="00012C6D" w:rsidRDefault="22FAC6CF" w:rsidP="248A7FA7">
      <w:pPr>
        <w:jc w:val="both"/>
        <w:textAlignment w:val="baseline"/>
        <w:rPr>
          <w:rFonts w:eastAsia="Times New Roman" w:cstheme="minorHAnsi"/>
          <w:sz w:val="18"/>
          <w:szCs w:val="18"/>
          <w:lang w:eastAsia="nl-NL"/>
        </w:rPr>
      </w:pPr>
      <w:r w:rsidRPr="00012C6D">
        <w:rPr>
          <w:rFonts w:eastAsia="Times New Roman" w:cstheme="minorHAnsi"/>
          <w:lang w:eastAsia="nl-NL"/>
        </w:rPr>
        <w:t>Tijdens openingstijden zijn er minimaal twee volwassenen in het pand aanwezig. Mocht dit niet het geval zijn is er een achterwacht beschikbaar die binnen 15 min ter plaatse kan zijn.</w:t>
      </w:r>
      <w:r w:rsidR="001C4711">
        <w:rPr>
          <w:rFonts w:eastAsia="Times New Roman" w:cstheme="minorHAnsi"/>
          <w:lang w:eastAsia="nl-NL"/>
        </w:rPr>
        <w:t xml:space="preserve"> </w:t>
      </w:r>
      <w:r w:rsidRPr="00012C6D">
        <w:rPr>
          <w:rFonts w:eastAsia="Times New Roman" w:cstheme="minorHAnsi"/>
          <w:lang w:eastAsia="nl-NL"/>
        </w:rPr>
        <w:t>We voegen groepen samen op het moment dat zich situaties voordoen die vragen om deze actie. Dus bijvoorbeeld bij onverwachts zieke medewerkers of wanneer er tijdens vakanties minder kinderen zijn. Er is dan altijd een vast gezicht/ pedagogisch medewerker, die mee gaat met de groep.</w:t>
      </w:r>
    </w:p>
    <w:p w14:paraId="48ED3DE2" w14:textId="77777777" w:rsidR="002E4068" w:rsidRPr="00012C6D" w:rsidRDefault="22FAC6CF" w:rsidP="248A7FA7">
      <w:pPr>
        <w:jc w:val="both"/>
        <w:textAlignment w:val="baseline"/>
        <w:rPr>
          <w:rFonts w:eastAsia="Times New Roman" w:cstheme="minorHAnsi"/>
          <w:sz w:val="18"/>
          <w:szCs w:val="18"/>
          <w:lang w:eastAsia="nl-NL"/>
        </w:rPr>
      </w:pPr>
      <w:r w:rsidRPr="00012C6D">
        <w:rPr>
          <w:rFonts w:eastAsia="Times New Roman" w:cstheme="minorHAnsi"/>
          <w:lang w:eastAsia="nl-NL"/>
        </w:rPr>
        <w:t> </w:t>
      </w:r>
    </w:p>
    <w:p w14:paraId="506BD8D9" w14:textId="3CD72C5E" w:rsidR="002E4068" w:rsidRPr="00012C6D" w:rsidRDefault="22FAC6CF" w:rsidP="248A7FA7">
      <w:pPr>
        <w:jc w:val="both"/>
        <w:textAlignment w:val="baseline"/>
        <w:rPr>
          <w:rFonts w:eastAsia="Times New Roman" w:cstheme="minorHAnsi"/>
          <w:sz w:val="18"/>
          <w:szCs w:val="18"/>
          <w:lang w:eastAsia="nl-NL"/>
        </w:rPr>
      </w:pPr>
      <w:r w:rsidRPr="00012C6D">
        <w:rPr>
          <w:rFonts w:eastAsia="Times New Roman" w:cstheme="minorHAnsi"/>
          <w:lang w:eastAsia="nl-NL"/>
        </w:rPr>
        <w:t>Ook tijdens het halen en brengen maken wij gebruik van onze centrale hal waar de ruimte zo is ingericht dat kinderen daar kunnen spelen en/of opgevangen kunnen worden. Er zijn dan minimaal 2 vaste medewerkers, tot sluitingstijd, aanwezig.</w:t>
      </w:r>
    </w:p>
    <w:p w14:paraId="546ADD30" w14:textId="06E8A534" w:rsidR="002E4068" w:rsidRPr="00012C6D" w:rsidRDefault="22FAC6CF" w:rsidP="248A7FA7">
      <w:pPr>
        <w:jc w:val="both"/>
        <w:textAlignment w:val="baseline"/>
        <w:rPr>
          <w:rFonts w:eastAsia="Times New Roman" w:cstheme="minorHAnsi"/>
          <w:sz w:val="18"/>
          <w:szCs w:val="18"/>
          <w:lang w:eastAsia="nl-NL"/>
        </w:rPr>
      </w:pPr>
      <w:r w:rsidRPr="00012C6D">
        <w:rPr>
          <w:rFonts w:eastAsia="Times New Roman" w:cstheme="minorHAnsi"/>
          <w:lang w:eastAsia="nl-NL"/>
        </w:rPr>
        <w:t xml:space="preserve">We blijven dan altijd werken </w:t>
      </w:r>
      <w:r w:rsidR="00267745" w:rsidRPr="00012C6D">
        <w:rPr>
          <w:rFonts w:eastAsia="Times New Roman" w:cstheme="minorHAnsi"/>
          <w:lang w:eastAsia="nl-NL"/>
        </w:rPr>
        <w:t>volgens, in overeenstemming met</w:t>
      </w:r>
      <w:r w:rsidRPr="00012C6D">
        <w:rPr>
          <w:rFonts w:eastAsia="Times New Roman" w:cstheme="minorHAnsi"/>
          <w:lang w:eastAsia="nl-NL"/>
        </w:rPr>
        <w:t xml:space="preserve"> de beroepskracht-kind-ratio en gaan nooit boven het vastgestelde aantal kinderen per groep. Wanneer wij, incidenteel (door omstandigheden) kinderen moeten overplaatsen naar een andere stamgroep zonder pedagogisch medewerker dan vragen wij de ouders om toestemming</w:t>
      </w:r>
      <w:r w:rsidR="001C4711">
        <w:rPr>
          <w:rFonts w:eastAsia="Times New Roman" w:cstheme="minorHAnsi"/>
          <w:lang w:eastAsia="nl-NL"/>
        </w:rPr>
        <w:t>.</w:t>
      </w:r>
    </w:p>
    <w:p w14:paraId="22B46AE8" w14:textId="77777777" w:rsidR="002E4068" w:rsidRPr="00012C6D" w:rsidRDefault="22FAC6CF" w:rsidP="248A7FA7">
      <w:pPr>
        <w:jc w:val="both"/>
        <w:textAlignment w:val="baseline"/>
        <w:rPr>
          <w:rFonts w:eastAsia="Times New Roman" w:cstheme="minorHAnsi"/>
          <w:sz w:val="18"/>
          <w:szCs w:val="18"/>
          <w:lang w:eastAsia="nl-NL"/>
        </w:rPr>
      </w:pPr>
      <w:r w:rsidRPr="00012C6D">
        <w:rPr>
          <w:rFonts w:eastAsia="Times New Roman" w:cstheme="minorHAnsi"/>
          <w:lang w:eastAsia="nl-NL"/>
        </w:rPr>
        <w:t> </w:t>
      </w:r>
    </w:p>
    <w:p w14:paraId="7E761268" w14:textId="670AB670" w:rsidR="002E4068" w:rsidRPr="00012C6D" w:rsidRDefault="22FAC6CF" w:rsidP="248A7FA7">
      <w:pPr>
        <w:jc w:val="both"/>
        <w:textAlignment w:val="baseline"/>
        <w:rPr>
          <w:rFonts w:eastAsia="Times New Roman" w:cstheme="minorHAnsi"/>
          <w:sz w:val="18"/>
          <w:szCs w:val="18"/>
          <w:lang w:eastAsia="nl-NL"/>
        </w:rPr>
      </w:pPr>
      <w:r w:rsidRPr="00012C6D">
        <w:rPr>
          <w:rFonts w:eastAsia="Times New Roman" w:cstheme="minorHAnsi"/>
          <w:lang w:eastAsia="nl-NL"/>
        </w:rPr>
        <w:t>Een andere volledige groep met een vaste pedagogisch medewerker. Na samenvoeging wordt niet afgeweken van de pedagogisch medewerker - kind ratio en houden wij ons aan de regels die gesteld zijn rondom groepsgrootte. Incidenteel samenvoegen Het kan voorkomen dat er op een dag (door omstandigheden) kinderen overgeplaatst worden naar een andere stamgroep. Dat gebeurt alleen bij overmacht en altijd met goedkeuring van de ouder.</w:t>
      </w:r>
    </w:p>
    <w:p w14:paraId="12AD0E9A" w14:textId="77777777" w:rsidR="002E4068" w:rsidRPr="00012C6D" w:rsidRDefault="002E4068" w:rsidP="002E4068">
      <w:pPr>
        <w:textAlignment w:val="baseline"/>
        <w:rPr>
          <w:rFonts w:eastAsia="Times New Roman" w:cstheme="minorHAnsi"/>
          <w:sz w:val="18"/>
          <w:szCs w:val="18"/>
          <w:lang w:eastAsia="nl-NL"/>
        </w:rPr>
      </w:pPr>
      <w:r w:rsidRPr="00012C6D">
        <w:rPr>
          <w:rFonts w:eastAsia="Times New Roman" w:cstheme="minorHAnsi"/>
          <w:lang w:eastAsia="nl-NL"/>
        </w:rPr>
        <w:t> </w:t>
      </w:r>
    </w:p>
    <w:p w14:paraId="29969EF9" w14:textId="0AC9BA77" w:rsidR="002E4068" w:rsidRPr="00012C6D" w:rsidRDefault="22FAC6CF" w:rsidP="248A7FA7">
      <w:pPr>
        <w:jc w:val="both"/>
        <w:textAlignment w:val="baseline"/>
        <w:rPr>
          <w:rFonts w:eastAsia="Times New Roman" w:cstheme="minorHAnsi"/>
          <w:sz w:val="18"/>
          <w:szCs w:val="18"/>
          <w:lang w:eastAsia="nl-NL"/>
        </w:rPr>
      </w:pPr>
      <w:r w:rsidRPr="00012C6D">
        <w:rPr>
          <w:rFonts w:eastAsia="Times New Roman" w:cstheme="minorHAnsi"/>
          <w:lang w:eastAsia="nl-NL"/>
        </w:rPr>
        <w:t>Binnen de 2</w:t>
      </w:r>
      <w:r w:rsidR="2443F388" w:rsidRPr="00012C6D">
        <w:rPr>
          <w:rFonts w:eastAsia="Times New Roman" w:cstheme="minorHAnsi"/>
          <w:lang w:eastAsia="nl-NL"/>
        </w:rPr>
        <w:t xml:space="preserve"> </w:t>
      </w:r>
      <w:r w:rsidRPr="00012C6D">
        <w:rPr>
          <w:rFonts w:eastAsia="Times New Roman" w:cstheme="minorHAnsi"/>
          <w:lang w:eastAsia="nl-NL"/>
        </w:rPr>
        <w:t>kinderopvanglocaties zijn altijd nog volwassenen aanwezig</w:t>
      </w:r>
      <w:r w:rsidR="0F121525" w:rsidRPr="00012C6D">
        <w:rPr>
          <w:rFonts w:eastAsia="Times New Roman" w:cstheme="minorHAnsi"/>
          <w:lang w:eastAsia="nl-NL"/>
        </w:rPr>
        <w:t xml:space="preserve"> </w:t>
      </w:r>
      <w:r w:rsidRPr="00012C6D">
        <w:rPr>
          <w:rFonts w:eastAsia="Times New Roman" w:cstheme="minorHAnsi"/>
          <w:lang w:eastAsia="nl-NL"/>
        </w:rPr>
        <w:t>en/</w:t>
      </w:r>
      <w:r w:rsidR="00AF2FFA" w:rsidRPr="00012C6D">
        <w:rPr>
          <w:rFonts w:eastAsia="Times New Roman" w:cstheme="minorHAnsi"/>
          <w:lang w:eastAsia="nl-NL"/>
        </w:rPr>
        <w:t>of gediplomeerd</w:t>
      </w:r>
      <w:r w:rsidRPr="00012C6D">
        <w:rPr>
          <w:rFonts w:eastAsia="Times New Roman" w:cstheme="minorHAnsi"/>
          <w:lang w:eastAsia="nl-NL"/>
        </w:rPr>
        <w:t> personeel zoals de locatiemanagers, pedagogisch coachen en directeur. Mocht het nodig zijn dat zij ondersteunen dan zijn deze altijd inzetbaar. Medewerkers kunnen altijd een beroep op deze personen doen indien nodig.</w:t>
      </w:r>
    </w:p>
    <w:p w14:paraId="125D7660" w14:textId="77777777" w:rsidR="002E4068" w:rsidRPr="00012C6D" w:rsidRDefault="22FAC6CF" w:rsidP="248A7FA7">
      <w:pPr>
        <w:textAlignment w:val="baseline"/>
        <w:rPr>
          <w:rFonts w:eastAsia="Times New Roman" w:cstheme="minorHAnsi"/>
          <w:b/>
          <w:bCs/>
          <w:sz w:val="18"/>
          <w:szCs w:val="18"/>
          <w:lang w:eastAsia="nl-NL"/>
        </w:rPr>
      </w:pPr>
      <w:r w:rsidRPr="00012C6D">
        <w:rPr>
          <w:rFonts w:eastAsia="Times New Roman" w:cstheme="minorHAnsi"/>
          <w:b/>
          <w:bCs/>
          <w:lang w:eastAsia="nl-NL"/>
        </w:rPr>
        <w:t> </w:t>
      </w:r>
    </w:p>
    <w:p w14:paraId="483E501B" w14:textId="77777777" w:rsidR="006B2D4B" w:rsidRDefault="006B2D4B">
      <w:pPr>
        <w:rPr>
          <w:rFonts w:eastAsia="Times New Roman" w:cstheme="minorHAnsi"/>
          <w:b/>
          <w:bCs/>
          <w:lang w:eastAsia="nl-NL"/>
        </w:rPr>
      </w:pPr>
      <w:bookmarkStart w:id="65" w:name="_Hlk94102089"/>
      <w:r>
        <w:rPr>
          <w:rFonts w:eastAsia="Times New Roman" w:cstheme="minorHAnsi"/>
          <w:b/>
          <w:bCs/>
          <w:lang w:eastAsia="nl-NL"/>
        </w:rPr>
        <w:br w:type="page"/>
      </w:r>
    </w:p>
    <w:p w14:paraId="2692F208" w14:textId="28224F88" w:rsidR="002E4068" w:rsidRPr="00012C6D" w:rsidRDefault="22FAC6CF" w:rsidP="248A7FA7">
      <w:pPr>
        <w:textAlignment w:val="baseline"/>
        <w:rPr>
          <w:rFonts w:eastAsia="Times New Roman" w:cstheme="minorHAnsi"/>
          <w:b/>
          <w:bCs/>
          <w:sz w:val="18"/>
          <w:szCs w:val="18"/>
          <w:lang w:eastAsia="nl-NL"/>
        </w:rPr>
      </w:pPr>
      <w:r w:rsidRPr="00012C6D">
        <w:rPr>
          <w:rFonts w:eastAsia="Times New Roman" w:cstheme="minorHAnsi"/>
          <w:b/>
          <w:bCs/>
          <w:lang w:eastAsia="nl-NL"/>
        </w:rPr>
        <w:lastRenderedPageBreak/>
        <w:t>KOV 0-4 Broek in Waterland en Monnickendam m.u.v. peuteropvang (voormalige peuterspeelzalen)</w:t>
      </w:r>
    </w:p>
    <w:tbl>
      <w:tblPr>
        <w:tblW w:w="9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50"/>
        <w:gridCol w:w="2805"/>
        <w:gridCol w:w="2490"/>
      </w:tblGrid>
      <w:tr w:rsidR="00D70569" w:rsidRPr="00012C6D" w14:paraId="1969AD7B" w14:textId="77777777" w:rsidTr="248A7FA7">
        <w:tc>
          <w:tcPr>
            <w:tcW w:w="3750" w:type="dxa"/>
            <w:tcBorders>
              <w:top w:val="single" w:sz="6" w:space="0" w:color="auto"/>
              <w:left w:val="single" w:sz="6" w:space="0" w:color="auto"/>
              <w:bottom w:val="single" w:sz="12" w:space="0" w:color="8EAADB"/>
              <w:right w:val="single" w:sz="6" w:space="0" w:color="auto"/>
            </w:tcBorders>
            <w:shd w:val="clear" w:color="auto" w:fill="auto"/>
            <w:hideMark/>
          </w:tcPr>
          <w:p w14:paraId="6E5BD660" w14:textId="77777777" w:rsidR="002E4068" w:rsidRPr="00012C6D" w:rsidRDefault="002E4068" w:rsidP="002E4068">
            <w:pPr>
              <w:textAlignment w:val="baseline"/>
              <w:rPr>
                <w:rFonts w:eastAsia="Times New Roman" w:cstheme="minorHAnsi"/>
                <w:b/>
                <w:bCs/>
                <w:lang w:eastAsia="nl-NL"/>
              </w:rPr>
            </w:pPr>
            <w:r w:rsidRPr="00012C6D">
              <w:rPr>
                <w:rFonts w:eastAsia="Times New Roman" w:cstheme="minorHAnsi"/>
                <w:b/>
                <w:bCs/>
                <w:lang w:eastAsia="nl-NL"/>
              </w:rPr>
              <w:t> </w:t>
            </w:r>
          </w:p>
        </w:tc>
        <w:tc>
          <w:tcPr>
            <w:tcW w:w="2805" w:type="dxa"/>
            <w:tcBorders>
              <w:top w:val="single" w:sz="6" w:space="0" w:color="auto"/>
              <w:left w:val="nil"/>
              <w:bottom w:val="single" w:sz="12" w:space="0" w:color="8EAADB"/>
              <w:right w:val="single" w:sz="6" w:space="0" w:color="auto"/>
            </w:tcBorders>
            <w:shd w:val="clear" w:color="auto" w:fill="auto"/>
            <w:hideMark/>
          </w:tcPr>
          <w:p w14:paraId="543C06ED" w14:textId="77777777" w:rsidR="002E4068" w:rsidRPr="00012C6D" w:rsidRDefault="002E4068" w:rsidP="002E4068">
            <w:pPr>
              <w:textAlignment w:val="baseline"/>
              <w:rPr>
                <w:rFonts w:eastAsia="Times New Roman" w:cstheme="minorHAnsi"/>
                <w:b/>
                <w:bCs/>
                <w:lang w:eastAsia="nl-NL"/>
              </w:rPr>
            </w:pPr>
            <w:r w:rsidRPr="00012C6D">
              <w:rPr>
                <w:rFonts w:eastAsia="Times New Roman" w:cstheme="minorHAnsi"/>
                <w:b/>
                <w:bCs/>
                <w:lang w:eastAsia="nl-NL"/>
              </w:rPr>
              <w:t>Mogelijke afwijkingen BKR </w:t>
            </w:r>
          </w:p>
        </w:tc>
        <w:tc>
          <w:tcPr>
            <w:tcW w:w="2490" w:type="dxa"/>
            <w:tcBorders>
              <w:top w:val="single" w:sz="6" w:space="0" w:color="auto"/>
              <w:left w:val="nil"/>
              <w:bottom w:val="single" w:sz="12" w:space="0" w:color="8EAADB"/>
              <w:right w:val="single" w:sz="6" w:space="0" w:color="auto"/>
            </w:tcBorders>
            <w:shd w:val="clear" w:color="auto" w:fill="auto"/>
            <w:hideMark/>
          </w:tcPr>
          <w:p w14:paraId="1DE29B39" w14:textId="77777777" w:rsidR="002E4068" w:rsidRPr="00012C6D" w:rsidRDefault="002E4068" w:rsidP="002E4068">
            <w:pPr>
              <w:textAlignment w:val="baseline"/>
              <w:rPr>
                <w:rFonts w:eastAsia="Times New Roman" w:cstheme="minorHAnsi"/>
                <w:b/>
                <w:bCs/>
                <w:lang w:eastAsia="nl-NL"/>
              </w:rPr>
            </w:pPr>
            <w:r w:rsidRPr="00012C6D">
              <w:rPr>
                <w:rFonts w:eastAsia="Times New Roman" w:cstheme="minorHAnsi"/>
                <w:b/>
                <w:bCs/>
                <w:lang w:eastAsia="nl-NL"/>
              </w:rPr>
              <w:t>Geen afwijkingen BKR </w:t>
            </w:r>
          </w:p>
        </w:tc>
      </w:tr>
      <w:tr w:rsidR="00D70569" w:rsidRPr="00012C6D" w14:paraId="2579131C" w14:textId="77777777" w:rsidTr="248A7FA7">
        <w:tc>
          <w:tcPr>
            <w:tcW w:w="3750" w:type="dxa"/>
            <w:tcBorders>
              <w:top w:val="nil"/>
              <w:left w:val="single" w:sz="6" w:space="0" w:color="auto"/>
              <w:bottom w:val="single" w:sz="6" w:space="0" w:color="auto"/>
              <w:right w:val="single" w:sz="6" w:space="0" w:color="auto"/>
            </w:tcBorders>
            <w:shd w:val="clear" w:color="auto" w:fill="auto"/>
            <w:hideMark/>
          </w:tcPr>
          <w:p w14:paraId="0630FE03" w14:textId="77777777" w:rsidR="002E4068" w:rsidRPr="00012C6D" w:rsidRDefault="002E4068" w:rsidP="002E4068">
            <w:pPr>
              <w:textAlignment w:val="baseline"/>
              <w:rPr>
                <w:rFonts w:eastAsia="Times New Roman" w:cstheme="minorHAnsi"/>
                <w:b/>
                <w:bCs/>
                <w:lang w:eastAsia="nl-NL"/>
              </w:rPr>
            </w:pPr>
            <w:r w:rsidRPr="00012C6D">
              <w:rPr>
                <w:rFonts w:eastAsia="Times New Roman" w:cstheme="minorHAnsi"/>
                <w:lang w:eastAsia="nl-NL"/>
              </w:rPr>
              <w:t>07.30-08.15</w:t>
            </w:r>
            <w:r w:rsidRPr="00012C6D">
              <w:rPr>
                <w:rFonts w:eastAsia="Times New Roman" w:cstheme="minorHAnsi"/>
                <w:b/>
                <w:bCs/>
                <w:lang w:eastAsia="nl-NL"/>
              </w:rPr>
              <w:t> </w:t>
            </w:r>
          </w:p>
        </w:tc>
        <w:tc>
          <w:tcPr>
            <w:tcW w:w="2805" w:type="dxa"/>
            <w:tcBorders>
              <w:top w:val="nil"/>
              <w:left w:val="nil"/>
              <w:bottom w:val="single" w:sz="6" w:space="0" w:color="auto"/>
              <w:right w:val="single" w:sz="6" w:space="0" w:color="auto"/>
            </w:tcBorders>
            <w:shd w:val="clear" w:color="auto" w:fill="auto"/>
            <w:hideMark/>
          </w:tcPr>
          <w:p w14:paraId="208D60A7"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 </w:t>
            </w:r>
          </w:p>
        </w:tc>
        <w:tc>
          <w:tcPr>
            <w:tcW w:w="2490" w:type="dxa"/>
            <w:tcBorders>
              <w:top w:val="nil"/>
              <w:left w:val="nil"/>
              <w:bottom w:val="single" w:sz="6" w:space="0" w:color="auto"/>
              <w:right w:val="single" w:sz="6" w:space="0" w:color="auto"/>
            </w:tcBorders>
            <w:shd w:val="clear" w:color="auto" w:fill="auto"/>
            <w:hideMark/>
          </w:tcPr>
          <w:p w14:paraId="6AC1BCE8"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V </w:t>
            </w:r>
          </w:p>
        </w:tc>
      </w:tr>
      <w:tr w:rsidR="00D70569" w:rsidRPr="00012C6D" w14:paraId="434A19EC" w14:textId="77777777" w:rsidTr="248A7FA7">
        <w:tc>
          <w:tcPr>
            <w:tcW w:w="3750" w:type="dxa"/>
            <w:tcBorders>
              <w:top w:val="nil"/>
              <w:left w:val="single" w:sz="6" w:space="0" w:color="auto"/>
              <w:bottom w:val="single" w:sz="6" w:space="0" w:color="auto"/>
              <w:right w:val="single" w:sz="6" w:space="0" w:color="auto"/>
            </w:tcBorders>
            <w:shd w:val="clear" w:color="auto" w:fill="auto"/>
            <w:hideMark/>
          </w:tcPr>
          <w:p w14:paraId="30DED232" w14:textId="77777777" w:rsidR="002E4068" w:rsidRPr="00012C6D" w:rsidRDefault="002E4068" w:rsidP="002E4068">
            <w:pPr>
              <w:textAlignment w:val="baseline"/>
              <w:rPr>
                <w:rFonts w:eastAsia="Times New Roman" w:cstheme="minorHAnsi"/>
                <w:b/>
                <w:bCs/>
                <w:lang w:eastAsia="nl-NL"/>
              </w:rPr>
            </w:pPr>
            <w:r w:rsidRPr="00012C6D">
              <w:rPr>
                <w:rFonts w:eastAsia="Times New Roman" w:cstheme="minorHAnsi"/>
                <w:lang w:eastAsia="nl-NL"/>
              </w:rPr>
              <w:t>08.00-08.30</w:t>
            </w:r>
            <w:r w:rsidRPr="00012C6D">
              <w:rPr>
                <w:rFonts w:eastAsia="Times New Roman" w:cstheme="minorHAnsi"/>
                <w:b/>
                <w:bCs/>
                <w:lang w:eastAsia="nl-NL"/>
              </w:rPr>
              <w:t> </w:t>
            </w:r>
          </w:p>
        </w:tc>
        <w:tc>
          <w:tcPr>
            <w:tcW w:w="2805" w:type="dxa"/>
            <w:tcBorders>
              <w:top w:val="nil"/>
              <w:left w:val="nil"/>
              <w:bottom w:val="single" w:sz="6" w:space="0" w:color="auto"/>
              <w:right w:val="single" w:sz="6" w:space="0" w:color="auto"/>
            </w:tcBorders>
            <w:shd w:val="clear" w:color="auto" w:fill="auto"/>
            <w:hideMark/>
          </w:tcPr>
          <w:p w14:paraId="6F328467"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V </w:t>
            </w:r>
          </w:p>
        </w:tc>
        <w:tc>
          <w:tcPr>
            <w:tcW w:w="2490" w:type="dxa"/>
            <w:tcBorders>
              <w:top w:val="nil"/>
              <w:left w:val="nil"/>
              <w:bottom w:val="single" w:sz="6" w:space="0" w:color="auto"/>
              <w:right w:val="single" w:sz="6" w:space="0" w:color="auto"/>
            </w:tcBorders>
            <w:shd w:val="clear" w:color="auto" w:fill="auto"/>
            <w:hideMark/>
          </w:tcPr>
          <w:p w14:paraId="000E6520"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 </w:t>
            </w:r>
          </w:p>
        </w:tc>
      </w:tr>
      <w:tr w:rsidR="00D70569" w:rsidRPr="00012C6D" w14:paraId="25964CCE" w14:textId="77777777" w:rsidTr="248A7FA7">
        <w:tc>
          <w:tcPr>
            <w:tcW w:w="3750" w:type="dxa"/>
            <w:tcBorders>
              <w:top w:val="nil"/>
              <w:left w:val="single" w:sz="6" w:space="0" w:color="auto"/>
              <w:bottom w:val="single" w:sz="6" w:space="0" w:color="auto"/>
              <w:right w:val="single" w:sz="6" w:space="0" w:color="auto"/>
            </w:tcBorders>
            <w:shd w:val="clear" w:color="auto" w:fill="auto"/>
            <w:hideMark/>
          </w:tcPr>
          <w:p w14:paraId="0CD14D67" w14:textId="77777777" w:rsidR="002E4068" w:rsidRPr="00012C6D" w:rsidRDefault="002E4068" w:rsidP="002E4068">
            <w:pPr>
              <w:textAlignment w:val="baseline"/>
              <w:rPr>
                <w:rFonts w:eastAsia="Times New Roman" w:cstheme="minorHAnsi"/>
                <w:b/>
                <w:bCs/>
                <w:lang w:eastAsia="nl-NL"/>
              </w:rPr>
            </w:pPr>
            <w:r w:rsidRPr="00012C6D">
              <w:rPr>
                <w:rFonts w:eastAsia="Times New Roman" w:cstheme="minorHAnsi"/>
                <w:lang w:eastAsia="nl-NL"/>
              </w:rPr>
              <w:t>09.00-12.30</w:t>
            </w:r>
            <w:r w:rsidRPr="00012C6D">
              <w:rPr>
                <w:rFonts w:eastAsia="Times New Roman" w:cstheme="minorHAnsi"/>
                <w:b/>
                <w:bCs/>
                <w:lang w:eastAsia="nl-NL"/>
              </w:rPr>
              <w:t> </w:t>
            </w:r>
          </w:p>
        </w:tc>
        <w:tc>
          <w:tcPr>
            <w:tcW w:w="2805" w:type="dxa"/>
            <w:tcBorders>
              <w:top w:val="nil"/>
              <w:left w:val="nil"/>
              <w:bottom w:val="single" w:sz="6" w:space="0" w:color="auto"/>
              <w:right w:val="single" w:sz="6" w:space="0" w:color="auto"/>
            </w:tcBorders>
            <w:shd w:val="clear" w:color="auto" w:fill="auto"/>
            <w:hideMark/>
          </w:tcPr>
          <w:p w14:paraId="5493214A"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 </w:t>
            </w:r>
          </w:p>
        </w:tc>
        <w:tc>
          <w:tcPr>
            <w:tcW w:w="2490" w:type="dxa"/>
            <w:tcBorders>
              <w:top w:val="nil"/>
              <w:left w:val="nil"/>
              <w:bottom w:val="single" w:sz="6" w:space="0" w:color="auto"/>
              <w:right w:val="single" w:sz="6" w:space="0" w:color="auto"/>
            </w:tcBorders>
            <w:shd w:val="clear" w:color="auto" w:fill="auto"/>
            <w:hideMark/>
          </w:tcPr>
          <w:p w14:paraId="2B70E88E"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V </w:t>
            </w:r>
          </w:p>
        </w:tc>
      </w:tr>
      <w:tr w:rsidR="00D70569" w:rsidRPr="00012C6D" w14:paraId="0CA9DCBC" w14:textId="77777777" w:rsidTr="248A7FA7">
        <w:tc>
          <w:tcPr>
            <w:tcW w:w="3750" w:type="dxa"/>
            <w:tcBorders>
              <w:top w:val="nil"/>
              <w:left w:val="single" w:sz="6" w:space="0" w:color="auto"/>
              <w:bottom w:val="single" w:sz="6" w:space="0" w:color="auto"/>
              <w:right w:val="single" w:sz="6" w:space="0" w:color="auto"/>
            </w:tcBorders>
            <w:shd w:val="clear" w:color="auto" w:fill="auto"/>
            <w:hideMark/>
          </w:tcPr>
          <w:p w14:paraId="120D3DAD" w14:textId="77777777" w:rsidR="002E4068" w:rsidRPr="00012C6D" w:rsidRDefault="002E4068" w:rsidP="002E4068">
            <w:pPr>
              <w:textAlignment w:val="baseline"/>
              <w:rPr>
                <w:rFonts w:eastAsia="Times New Roman" w:cstheme="minorHAnsi"/>
                <w:b/>
                <w:bCs/>
                <w:lang w:eastAsia="nl-NL"/>
              </w:rPr>
            </w:pPr>
            <w:r w:rsidRPr="00012C6D">
              <w:rPr>
                <w:rFonts w:eastAsia="Times New Roman" w:cstheme="minorHAnsi"/>
                <w:lang w:eastAsia="nl-NL"/>
              </w:rPr>
              <w:t>12.30-14.30</w:t>
            </w:r>
            <w:r w:rsidRPr="00012C6D">
              <w:rPr>
                <w:rFonts w:eastAsia="Times New Roman" w:cstheme="minorHAnsi"/>
                <w:b/>
                <w:bCs/>
                <w:lang w:eastAsia="nl-NL"/>
              </w:rPr>
              <w:t> </w:t>
            </w:r>
          </w:p>
        </w:tc>
        <w:tc>
          <w:tcPr>
            <w:tcW w:w="2805" w:type="dxa"/>
            <w:tcBorders>
              <w:top w:val="nil"/>
              <w:left w:val="nil"/>
              <w:bottom w:val="single" w:sz="6" w:space="0" w:color="auto"/>
              <w:right w:val="single" w:sz="6" w:space="0" w:color="auto"/>
            </w:tcBorders>
            <w:shd w:val="clear" w:color="auto" w:fill="auto"/>
            <w:hideMark/>
          </w:tcPr>
          <w:p w14:paraId="2103CA3A"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V </w:t>
            </w:r>
          </w:p>
        </w:tc>
        <w:tc>
          <w:tcPr>
            <w:tcW w:w="2490" w:type="dxa"/>
            <w:tcBorders>
              <w:top w:val="nil"/>
              <w:left w:val="nil"/>
              <w:bottom w:val="single" w:sz="6" w:space="0" w:color="auto"/>
              <w:right w:val="single" w:sz="6" w:space="0" w:color="auto"/>
            </w:tcBorders>
            <w:shd w:val="clear" w:color="auto" w:fill="auto"/>
            <w:hideMark/>
          </w:tcPr>
          <w:p w14:paraId="2971C546"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 </w:t>
            </w:r>
          </w:p>
        </w:tc>
      </w:tr>
      <w:tr w:rsidR="00D70569" w:rsidRPr="00012C6D" w14:paraId="79E00312" w14:textId="77777777" w:rsidTr="248A7FA7">
        <w:tc>
          <w:tcPr>
            <w:tcW w:w="3750" w:type="dxa"/>
            <w:tcBorders>
              <w:top w:val="nil"/>
              <w:left w:val="single" w:sz="6" w:space="0" w:color="auto"/>
              <w:bottom w:val="single" w:sz="6" w:space="0" w:color="auto"/>
              <w:right w:val="single" w:sz="6" w:space="0" w:color="auto"/>
            </w:tcBorders>
            <w:shd w:val="clear" w:color="auto" w:fill="auto"/>
            <w:hideMark/>
          </w:tcPr>
          <w:p w14:paraId="6B85C4A7" w14:textId="77777777" w:rsidR="002E4068" w:rsidRPr="00012C6D" w:rsidRDefault="002E4068" w:rsidP="002E4068">
            <w:pPr>
              <w:textAlignment w:val="baseline"/>
              <w:rPr>
                <w:rFonts w:eastAsia="Times New Roman" w:cstheme="minorHAnsi"/>
                <w:b/>
                <w:bCs/>
                <w:lang w:eastAsia="nl-NL"/>
              </w:rPr>
            </w:pPr>
            <w:r w:rsidRPr="00012C6D">
              <w:rPr>
                <w:rFonts w:eastAsia="Times New Roman" w:cstheme="minorHAnsi"/>
                <w:lang w:eastAsia="nl-NL"/>
              </w:rPr>
              <w:t>17.15-17.45</w:t>
            </w:r>
            <w:r w:rsidRPr="00012C6D">
              <w:rPr>
                <w:rFonts w:eastAsia="Times New Roman" w:cstheme="minorHAnsi"/>
                <w:b/>
                <w:bCs/>
                <w:lang w:eastAsia="nl-NL"/>
              </w:rPr>
              <w:t> </w:t>
            </w:r>
          </w:p>
        </w:tc>
        <w:tc>
          <w:tcPr>
            <w:tcW w:w="2805" w:type="dxa"/>
            <w:tcBorders>
              <w:top w:val="nil"/>
              <w:left w:val="nil"/>
              <w:bottom w:val="single" w:sz="6" w:space="0" w:color="auto"/>
              <w:right w:val="single" w:sz="6" w:space="0" w:color="auto"/>
            </w:tcBorders>
            <w:shd w:val="clear" w:color="auto" w:fill="auto"/>
            <w:hideMark/>
          </w:tcPr>
          <w:p w14:paraId="05D628E4"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V </w:t>
            </w:r>
          </w:p>
        </w:tc>
        <w:tc>
          <w:tcPr>
            <w:tcW w:w="2490" w:type="dxa"/>
            <w:tcBorders>
              <w:top w:val="nil"/>
              <w:left w:val="nil"/>
              <w:bottom w:val="single" w:sz="6" w:space="0" w:color="auto"/>
              <w:right w:val="single" w:sz="6" w:space="0" w:color="auto"/>
            </w:tcBorders>
            <w:shd w:val="clear" w:color="auto" w:fill="auto"/>
            <w:hideMark/>
          </w:tcPr>
          <w:p w14:paraId="03EB6DCD"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 </w:t>
            </w:r>
          </w:p>
        </w:tc>
      </w:tr>
      <w:tr w:rsidR="00D70569" w:rsidRPr="00012C6D" w14:paraId="6AA77FBF" w14:textId="77777777" w:rsidTr="248A7FA7">
        <w:tc>
          <w:tcPr>
            <w:tcW w:w="3750" w:type="dxa"/>
            <w:tcBorders>
              <w:top w:val="nil"/>
              <w:left w:val="single" w:sz="6" w:space="0" w:color="auto"/>
              <w:bottom w:val="single" w:sz="6" w:space="0" w:color="auto"/>
              <w:right w:val="single" w:sz="6" w:space="0" w:color="auto"/>
            </w:tcBorders>
            <w:shd w:val="clear" w:color="auto" w:fill="auto"/>
            <w:hideMark/>
          </w:tcPr>
          <w:p w14:paraId="21E2D32F" w14:textId="77777777" w:rsidR="002E4068" w:rsidRPr="00012C6D" w:rsidRDefault="002E4068" w:rsidP="002E4068">
            <w:pPr>
              <w:textAlignment w:val="baseline"/>
              <w:rPr>
                <w:rFonts w:eastAsia="Times New Roman" w:cstheme="minorHAnsi"/>
                <w:b/>
                <w:bCs/>
                <w:lang w:eastAsia="nl-NL"/>
              </w:rPr>
            </w:pPr>
            <w:r w:rsidRPr="00012C6D">
              <w:rPr>
                <w:rFonts w:eastAsia="Times New Roman" w:cstheme="minorHAnsi"/>
                <w:lang w:eastAsia="nl-NL"/>
              </w:rPr>
              <w:t>17.45-18.30</w:t>
            </w:r>
            <w:r w:rsidRPr="00012C6D">
              <w:rPr>
                <w:rFonts w:eastAsia="Times New Roman" w:cstheme="minorHAnsi"/>
                <w:b/>
                <w:bCs/>
                <w:lang w:eastAsia="nl-NL"/>
              </w:rPr>
              <w:t> </w:t>
            </w:r>
          </w:p>
        </w:tc>
        <w:tc>
          <w:tcPr>
            <w:tcW w:w="2805" w:type="dxa"/>
            <w:tcBorders>
              <w:top w:val="nil"/>
              <w:left w:val="nil"/>
              <w:bottom w:val="single" w:sz="6" w:space="0" w:color="auto"/>
              <w:right w:val="single" w:sz="6" w:space="0" w:color="auto"/>
            </w:tcBorders>
            <w:shd w:val="clear" w:color="auto" w:fill="auto"/>
            <w:hideMark/>
          </w:tcPr>
          <w:p w14:paraId="15CC7F7A"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 </w:t>
            </w:r>
          </w:p>
        </w:tc>
        <w:tc>
          <w:tcPr>
            <w:tcW w:w="2490" w:type="dxa"/>
            <w:tcBorders>
              <w:top w:val="nil"/>
              <w:left w:val="nil"/>
              <w:bottom w:val="single" w:sz="6" w:space="0" w:color="auto"/>
              <w:right w:val="single" w:sz="6" w:space="0" w:color="auto"/>
            </w:tcBorders>
            <w:shd w:val="clear" w:color="auto" w:fill="auto"/>
            <w:hideMark/>
          </w:tcPr>
          <w:p w14:paraId="61433725"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V </w:t>
            </w:r>
          </w:p>
        </w:tc>
      </w:tr>
    </w:tbl>
    <w:p w14:paraId="71988527" w14:textId="77777777" w:rsidR="004D1E22" w:rsidRPr="00012C6D" w:rsidRDefault="002E4068" w:rsidP="002E4068">
      <w:pPr>
        <w:textAlignment w:val="baseline"/>
        <w:rPr>
          <w:rFonts w:eastAsia="Times New Roman" w:cstheme="minorHAnsi"/>
          <w:sz w:val="18"/>
          <w:szCs w:val="18"/>
          <w:lang w:eastAsia="nl-NL"/>
        </w:rPr>
      </w:pPr>
      <w:r w:rsidRPr="00012C6D">
        <w:rPr>
          <w:rFonts w:eastAsia="Times New Roman" w:cstheme="minorHAnsi"/>
          <w:lang w:eastAsia="nl-NL"/>
        </w:rPr>
        <w:t> </w:t>
      </w:r>
    </w:p>
    <w:tbl>
      <w:tblPr>
        <w:tblStyle w:val="Tabelraster"/>
        <w:tblW w:w="9056" w:type="dxa"/>
        <w:tblLook w:val="04A0" w:firstRow="1" w:lastRow="0" w:firstColumn="1" w:lastColumn="0" w:noHBand="0" w:noVBand="1"/>
      </w:tblPr>
      <w:tblGrid>
        <w:gridCol w:w="3705"/>
        <w:gridCol w:w="2880"/>
        <w:gridCol w:w="2471"/>
      </w:tblGrid>
      <w:tr w:rsidR="004D1E22" w:rsidRPr="00012C6D" w14:paraId="78E2240B" w14:textId="77777777" w:rsidTr="248A7FA7">
        <w:tc>
          <w:tcPr>
            <w:tcW w:w="3705" w:type="dxa"/>
          </w:tcPr>
          <w:p w14:paraId="696544B4" w14:textId="38091CB7" w:rsidR="004D1E22" w:rsidRPr="00012C6D" w:rsidRDefault="004D1E22" w:rsidP="002E4068">
            <w:pPr>
              <w:textAlignment w:val="baseline"/>
              <w:rPr>
                <w:rFonts w:eastAsia="Times New Roman" w:cstheme="minorHAnsi"/>
                <w:sz w:val="18"/>
                <w:szCs w:val="18"/>
                <w:lang w:eastAsia="nl-NL"/>
              </w:rPr>
            </w:pPr>
            <w:r w:rsidRPr="00012C6D">
              <w:rPr>
                <w:rFonts w:eastAsia="Times New Roman" w:cstheme="minorHAnsi"/>
                <w:sz w:val="18"/>
                <w:szCs w:val="18"/>
                <w:lang w:eastAsia="nl-NL"/>
              </w:rPr>
              <w:t xml:space="preserve">8.30-12.00 </w:t>
            </w:r>
          </w:p>
        </w:tc>
        <w:tc>
          <w:tcPr>
            <w:tcW w:w="2880" w:type="dxa"/>
          </w:tcPr>
          <w:p w14:paraId="6D099B4F" w14:textId="77777777" w:rsidR="004D1E22" w:rsidRPr="00012C6D" w:rsidRDefault="004D1E22" w:rsidP="002E4068">
            <w:pPr>
              <w:textAlignment w:val="baseline"/>
              <w:rPr>
                <w:rFonts w:eastAsia="Times New Roman" w:cstheme="minorHAnsi"/>
                <w:sz w:val="18"/>
                <w:szCs w:val="18"/>
                <w:lang w:eastAsia="nl-NL"/>
              </w:rPr>
            </w:pPr>
          </w:p>
        </w:tc>
        <w:tc>
          <w:tcPr>
            <w:tcW w:w="2471" w:type="dxa"/>
          </w:tcPr>
          <w:p w14:paraId="24981173" w14:textId="08B79730" w:rsidR="004D1E22" w:rsidRPr="00012C6D" w:rsidRDefault="004D1E22" w:rsidP="002E4068">
            <w:pPr>
              <w:textAlignment w:val="baseline"/>
              <w:rPr>
                <w:rFonts w:eastAsia="Times New Roman" w:cstheme="minorHAnsi"/>
                <w:sz w:val="18"/>
                <w:szCs w:val="18"/>
                <w:lang w:eastAsia="nl-NL"/>
              </w:rPr>
            </w:pPr>
            <w:r w:rsidRPr="00012C6D">
              <w:rPr>
                <w:rFonts w:eastAsia="Times New Roman" w:cstheme="minorHAnsi"/>
                <w:sz w:val="18"/>
                <w:szCs w:val="18"/>
                <w:lang w:eastAsia="nl-NL"/>
              </w:rPr>
              <w:t>V</w:t>
            </w:r>
          </w:p>
        </w:tc>
      </w:tr>
      <w:tr w:rsidR="004D1E22" w:rsidRPr="00012C6D" w14:paraId="51E63CCE" w14:textId="77777777" w:rsidTr="248A7FA7">
        <w:tc>
          <w:tcPr>
            <w:tcW w:w="3705" w:type="dxa"/>
          </w:tcPr>
          <w:p w14:paraId="31E7A758" w14:textId="7BAFE9A4" w:rsidR="004D1E22" w:rsidRPr="00012C6D" w:rsidRDefault="004D1E22" w:rsidP="002E4068">
            <w:pPr>
              <w:textAlignment w:val="baseline"/>
              <w:rPr>
                <w:rFonts w:eastAsia="Times New Roman" w:cstheme="minorHAnsi"/>
                <w:sz w:val="18"/>
                <w:szCs w:val="18"/>
                <w:lang w:eastAsia="nl-NL"/>
              </w:rPr>
            </w:pPr>
            <w:r w:rsidRPr="00012C6D">
              <w:rPr>
                <w:rFonts w:eastAsia="Times New Roman" w:cstheme="minorHAnsi"/>
                <w:sz w:val="18"/>
                <w:szCs w:val="18"/>
                <w:lang w:eastAsia="nl-NL"/>
              </w:rPr>
              <w:t>14.30-17.15</w:t>
            </w:r>
          </w:p>
        </w:tc>
        <w:tc>
          <w:tcPr>
            <w:tcW w:w="2880" w:type="dxa"/>
          </w:tcPr>
          <w:p w14:paraId="1F0BB329" w14:textId="77777777" w:rsidR="004D1E22" w:rsidRPr="00012C6D" w:rsidRDefault="004D1E22" w:rsidP="002E4068">
            <w:pPr>
              <w:textAlignment w:val="baseline"/>
              <w:rPr>
                <w:rFonts w:eastAsia="Times New Roman" w:cstheme="minorHAnsi"/>
                <w:sz w:val="18"/>
                <w:szCs w:val="18"/>
                <w:lang w:eastAsia="nl-NL"/>
              </w:rPr>
            </w:pPr>
          </w:p>
        </w:tc>
        <w:tc>
          <w:tcPr>
            <w:tcW w:w="2471" w:type="dxa"/>
          </w:tcPr>
          <w:p w14:paraId="1EE4FDB8" w14:textId="26A34080" w:rsidR="004D1E22" w:rsidRPr="00012C6D" w:rsidRDefault="004D1E22" w:rsidP="002E4068">
            <w:pPr>
              <w:textAlignment w:val="baseline"/>
              <w:rPr>
                <w:rFonts w:eastAsia="Times New Roman" w:cstheme="minorHAnsi"/>
                <w:sz w:val="18"/>
                <w:szCs w:val="18"/>
                <w:lang w:eastAsia="nl-NL"/>
              </w:rPr>
            </w:pPr>
            <w:r w:rsidRPr="00012C6D">
              <w:rPr>
                <w:rFonts w:eastAsia="Times New Roman" w:cstheme="minorHAnsi"/>
                <w:sz w:val="18"/>
                <w:szCs w:val="18"/>
                <w:lang w:eastAsia="nl-NL"/>
              </w:rPr>
              <w:t>V</w:t>
            </w:r>
          </w:p>
        </w:tc>
      </w:tr>
    </w:tbl>
    <w:p w14:paraId="36DCC583" w14:textId="15C99652" w:rsidR="002E4068" w:rsidRPr="00012C6D" w:rsidRDefault="002E4068" w:rsidP="002E4068">
      <w:pPr>
        <w:textAlignment w:val="baseline"/>
        <w:rPr>
          <w:rFonts w:eastAsia="Times New Roman" w:cstheme="minorHAnsi"/>
          <w:sz w:val="18"/>
          <w:szCs w:val="18"/>
          <w:lang w:eastAsia="nl-NL"/>
        </w:rPr>
      </w:pPr>
    </w:p>
    <w:p w14:paraId="5335F22B" w14:textId="29DDBEB6" w:rsidR="002E4068" w:rsidRPr="00012C6D" w:rsidRDefault="22FAC6CF" w:rsidP="248A7FA7">
      <w:pPr>
        <w:textAlignment w:val="baseline"/>
        <w:rPr>
          <w:rFonts w:eastAsia="Times New Roman" w:cstheme="minorHAnsi"/>
          <w:b/>
          <w:bCs/>
          <w:sz w:val="18"/>
          <w:szCs w:val="18"/>
          <w:lang w:eastAsia="nl-NL"/>
        </w:rPr>
      </w:pPr>
      <w:r w:rsidRPr="00012C6D">
        <w:rPr>
          <w:rFonts w:eastAsia="Times New Roman" w:cstheme="minorHAnsi"/>
          <w:b/>
          <w:bCs/>
          <w:lang w:eastAsia="nl-NL"/>
        </w:rPr>
        <w:t>BSO tijdens vakanties:</w:t>
      </w:r>
    </w:p>
    <w:tbl>
      <w:tblPr>
        <w:tblW w:w="9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5"/>
        <w:gridCol w:w="2865"/>
        <w:gridCol w:w="2445"/>
      </w:tblGrid>
      <w:tr w:rsidR="00D70569" w:rsidRPr="00012C6D" w14:paraId="1218FF05" w14:textId="77777777" w:rsidTr="1B253C93">
        <w:tc>
          <w:tcPr>
            <w:tcW w:w="3735" w:type="dxa"/>
            <w:tcBorders>
              <w:top w:val="single" w:sz="6" w:space="0" w:color="auto"/>
              <w:left w:val="single" w:sz="6" w:space="0" w:color="auto"/>
              <w:bottom w:val="single" w:sz="12" w:space="0" w:color="8EAADB"/>
              <w:right w:val="single" w:sz="6" w:space="0" w:color="auto"/>
            </w:tcBorders>
            <w:shd w:val="clear" w:color="auto" w:fill="auto"/>
            <w:hideMark/>
          </w:tcPr>
          <w:p w14:paraId="57983875" w14:textId="02715203" w:rsidR="002E4068" w:rsidRPr="00012C6D" w:rsidRDefault="002E4068" w:rsidP="002E4068">
            <w:pPr>
              <w:textAlignment w:val="baseline"/>
              <w:rPr>
                <w:rFonts w:eastAsia="Times New Roman" w:cstheme="minorHAnsi"/>
                <w:b/>
                <w:bCs/>
                <w:lang w:eastAsia="nl-NL"/>
              </w:rPr>
            </w:pPr>
            <w:r w:rsidRPr="00012C6D">
              <w:rPr>
                <w:rFonts w:eastAsia="Times New Roman" w:cstheme="minorHAnsi"/>
                <w:b/>
                <w:bCs/>
                <w:lang w:eastAsia="nl-NL"/>
              </w:rPr>
              <w:t xml:space="preserve">Sport en natuur/ Reuzezwam/ </w:t>
            </w:r>
            <w:r w:rsidR="00B4591C" w:rsidRPr="00012C6D">
              <w:rPr>
                <w:rFonts w:eastAsia="Times New Roman" w:cstheme="minorHAnsi"/>
                <w:b/>
                <w:bCs/>
                <w:lang w:eastAsia="nl-NL"/>
              </w:rPr>
              <w:t>Avonturiers/</w:t>
            </w:r>
            <w:r w:rsidR="0090226F" w:rsidRPr="00012C6D">
              <w:rPr>
                <w:rFonts w:eastAsia="Times New Roman" w:cstheme="minorHAnsi"/>
                <w:b/>
                <w:bCs/>
                <w:lang w:eastAsia="nl-NL"/>
              </w:rPr>
              <w:t xml:space="preserve"> Buitenrijk </w:t>
            </w:r>
          </w:p>
        </w:tc>
        <w:tc>
          <w:tcPr>
            <w:tcW w:w="2865" w:type="dxa"/>
            <w:tcBorders>
              <w:top w:val="single" w:sz="6" w:space="0" w:color="auto"/>
              <w:left w:val="nil"/>
              <w:bottom w:val="single" w:sz="12" w:space="0" w:color="8EAADB"/>
              <w:right w:val="single" w:sz="6" w:space="0" w:color="auto"/>
            </w:tcBorders>
            <w:shd w:val="clear" w:color="auto" w:fill="auto"/>
            <w:hideMark/>
          </w:tcPr>
          <w:p w14:paraId="05BABC5F" w14:textId="77777777" w:rsidR="002E4068" w:rsidRPr="00012C6D" w:rsidRDefault="002E4068" w:rsidP="002E4068">
            <w:pPr>
              <w:textAlignment w:val="baseline"/>
              <w:rPr>
                <w:rFonts w:eastAsia="Times New Roman" w:cstheme="minorHAnsi"/>
                <w:b/>
                <w:bCs/>
                <w:lang w:eastAsia="nl-NL"/>
              </w:rPr>
            </w:pPr>
            <w:r w:rsidRPr="00012C6D">
              <w:rPr>
                <w:rFonts w:eastAsia="Times New Roman" w:cstheme="minorHAnsi"/>
                <w:b/>
                <w:bCs/>
                <w:lang w:eastAsia="nl-NL"/>
              </w:rPr>
              <w:t>Mogelijke afwijkingen BKR </w:t>
            </w:r>
          </w:p>
        </w:tc>
        <w:tc>
          <w:tcPr>
            <w:tcW w:w="2445" w:type="dxa"/>
            <w:tcBorders>
              <w:top w:val="single" w:sz="6" w:space="0" w:color="auto"/>
              <w:left w:val="nil"/>
              <w:bottom w:val="single" w:sz="12" w:space="0" w:color="8EAADB"/>
              <w:right w:val="single" w:sz="6" w:space="0" w:color="auto"/>
            </w:tcBorders>
            <w:shd w:val="clear" w:color="auto" w:fill="auto"/>
            <w:hideMark/>
          </w:tcPr>
          <w:p w14:paraId="67D93026" w14:textId="77777777" w:rsidR="002E4068" w:rsidRPr="00012C6D" w:rsidRDefault="002E4068" w:rsidP="002E4068">
            <w:pPr>
              <w:textAlignment w:val="baseline"/>
              <w:rPr>
                <w:rFonts w:eastAsia="Times New Roman" w:cstheme="minorHAnsi"/>
                <w:b/>
                <w:bCs/>
                <w:lang w:eastAsia="nl-NL"/>
              </w:rPr>
            </w:pPr>
            <w:r w:rsidRPr="00012C6D">
              <w:rPr>
                <w:rFonts w:eastAsia="Times New Roman" w:cstheme="minorHAnsi"/>
                <w:b/>
                <w:bCs/>
                <w:lang w:eastAsia="nl-NL"/>
              </w:rPr>
              <w:t>Geen afwijkingen BKR </w:t>
            </w:r>
          </w:p>
        </w:tc>
      </w:tr>
      <w:tr w:rsidR="00D70569" w:rsidRPr="00012C6D" w14:paraId="5D5EFF02" w14:textId="77777777" w:rsidTr="1B253C93">
        <w:tc>
          <w:tcPr>
            <w:tcW w:w="3735" w:type="dxa"/>
            <w:tcBorders>
              <w:top w:val="nil"/>
              <w:left w:val="single" w:sz="6" w:space="0" w:color="auto"/>
              <w:bottom w:val="single" w:sz="6" w:space="0" w:color="auto"/>
              <w:right w:val="single" w:sz="6" w:space="0" w:color="auto"/>
            </w:tcBorders>
            <w:shd w:val="clear" w:color="auto" w:fill="auto"/>
            <w:hideMark/>
          </w:tcPr>
          <w:p w14:paraId="63FC14CB" w14:textId="41E4AF04" w:rsidR="002E4068" w:rsidRPr="00012C6D" w:rsidRDefault="002E4068" w:rsidP="002E4068">
            <w:pPr>
              <w:textAlignment w:val="baseline"/>
              <w:rPr>
                <w:rFonts w:eastAsia="Times New Roman" w:cstheme="minorHAnsi"/>
                <w:b/>
                <w:bCs/>
                <w:lang w:eastAsia="nl-NL"/>
              </w:rPr>
            </w:pPr>
            <w:r w:rsidRPr="00012C6D">
              <w:rPr>
                <w:rFonts w:eastAsia="Times New Roman" w:cstheme="minorHAnsi"/>
                <w:lang w:eastAsia="nl-NL"/>
              </w:rPr>
              <w:t>VSO</w:t>
            </w:r>
          </w:p>
        </w:tc>
        <w:tc>
          <w:tcPr>
            <w:tcW w:w="2865" w:type="dxa"/>
            <w:tcBorders>
              <w:top w:val="nil"/>
              <w:left w:val="nil"/>
              <w:bottom w:val="single" w:sz="6" w:space="0" w:color="auto"/>
              <w:right w:val="single" w:sz="6" w:space="0" w:color="auto"/>
            </w:tcBorders>
            <w:shd w:val="clear" w:color="auto" w:fill="auto"/>
            <w:hideMark/>
          </w:tcPr>
          <w:p w14:paraId="58B68F81"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 </w:t>
            </w:r>
          </w:p>
        </w:tc>
        <w:tc>
          <w:tcPr>
            <w:tcW w:w="2445" w:type="dxa"/>
            <w:tcBorders>
              <w:top w:val="nil"/>
              <w:left w:val="nil"/>
              <w:bottom w:val="single" w:sz="6" w:space="0" w:color="auto"/>
              <w:right w:val="single" w:sz="6" w:space="0" w:color="auto"/>
            </w:tcBorders>
            <w:shd w:val="clear" w:color="auto" w:fill="auto"/>
            <w:hideMark/>
          </w:tcPr>
          <w:p w14:paraId="6EAC26F2"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V </w:t>
            </w:r>
          </w:p>
        </w:tc>
      </w:tr>
      <w:tr w:rsidR="00D70569" w:rsidRPr="00012C6D" w14:paraId="23C5A419" w14:textId="77777777" w:rsidTr="1B253C93">
        <w:tc>
          <w:tcPr>
            <w:tcW w:w="3735" w:type="dxa"/>
            <w:tcBorders>
              <w:top w:val="nil"/>
              <w:left w:val="single" w:sz="6" w:space="0" w:color="auto"/>
              <w:bottom w:val="single" w:sz="6" w:space="0" w:color="auto"/>
              <w:right w:val="single" w:sz="6" w:space="0" w:color="auto"/>
            </w:tcBorders>
            <w:shd w:val="clear" w:color="auto" w:fill="auto"/>
            <w:hideMark/>
          </w:tcPr>
          <w:p w14:paraId="2069DB8D" w14:textId="77777777" w:rsidR="002E4068" w:rsidRPr="00012C6D" w:rsidRDefault="002E4068" w:rsidP="002E4068">
            <w:pPr>
              <w:textAlignment w:val="baseline"/>
              <w:rPr>
                <w:rFonts w:eastAsia="Times New Roman" w:cstheme="minorHAnsi"/>
                <w:b/>
                <w:bCs/>
                <w:lang w:eastAsia="nl-NL"/>
              </w:rPr>
            </w:pPr>
            <w:r w:rsidRPr="00012C6D">
              <w:rPr>
                <w:rFonts w:eastAsia="Times New Roman" w:cstheme="minorHAnsi"/>
                <w:lang w:eastAsia="nl-NL"/>
              </w:rPr>
              <w:t>08.00-08.30</w:t>
            </w:r>
            <w:r w:rsidRPr="00012C6D">
              <w:rPr>
                <w:rFonts w:eastAsia="Times New Roman" w:cstheme="minorHAnsi"/>
                <w:b/>
                <w:bCs/>
                <w:lang w:eastAsia="nl-NL"/>
              </w:rPr>
              <w:t> </w:t>
            </w:r>
          </w:p>
        </w:tc>
        <w:tc>
          <w:tcPr>
            <w:tcW w:w="2865" w:type="dxa"/>
            <w:tcBorders>
              <w:top w:val="nil"/>
              <w:left w:val="nil"/>
              <w:bottom w:val="single" w:sz="6" w:space="0" w:color="auto"/>
              <w:right w:val="single" w:sz="6" w:space="0" w:color="auto"/>
            </w:tcBorders>
            <w:shd w:val="clear" w:color="auto" w:fill="auto"/>
            <w:hideMark/>
          </w:tcPr>
          <w:p w14:paraId="18187250"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V </w:t>
            </w:r>
          </w:p>
        </w:tc>
        <w:tc>
          <w:tcPr>
            <w:tcW w:w="2445" w:type="dxa"/>
            <w:tcBorders>
              <w:top w:val="nil"/>
              <w:left w:val="nil"/>
              <w:bottom w:val="single" w:sz="6" w:space="0" w:color="auto"/>
              <w:right w:val="single" w:sz="6" w:space="0" w:color="auto"/>
            </w:tcBorders>
            <w:shd w:val="clear" w:color="auto" w:fill="auto"/>
            <w:hideMark/>
          </w:tcPr>
          <w:p w14:paraId="7CE6227A" w14:textId="2B2DA7FB" w:rsidR="002E4068" w:rsidRPr="00012C6D" w:rsidRDefault="002E4068" w:rsidP="002E4068">
            <w:pPr>
              <w:textAlignment w:val="baseline"/>
              <w:rPr>
                <w:rFonts w:eastAsia="Times New Roman" w:cstheme="minorHAnsi"/>
                <w:lang w:eastAsia="nl-NL"/>
              </w:rPr>
            </w:pPr>
          </w:p>
        </w:tc>
      </w:tr>
      <w:tr w:rsidR="00D70569" w:rsidRPr="00012C6D" w14:paraId="08095297" w14:textId="77777777" w:rsidTr="1B253C93">
        <w:tc>
          <w:tcPr>
            <w:tcW w:w="3735" w:type="dxa"/>
            <w:tcBorders>
              <w:top w:val="nil"/>
              <w:left w:val="single" w:sz="6" w:space="0" w:color="auto"/>
              <w:bottom w:val="single" w:sz="6" w:space="0" w:color="auto"/>
              <w:right w:val="single" w:sz="6" w:space="0" w:color="auto"/>
            </w:tcBorders>
            <w:shd w:val="clear" w:color="auto" w:fill="auto"/>
            <w:hideMark/>
          </w:tcPr>
          <w:p w14:paraId="70351DA2" w14:textId="77777777" w:rsidR="002E4068" w:rsidRPr="00012C6D" w:rsidRDefault="002E4068" w:rsidP="002E4068">
            <w:pPr>
              <w:textAlignment w:val="baseline"/>
              <w:rPr>
                <w:rFonts w:eastAsia="Times New Roman" w:cstheme="minorHAnsi"/>
                <w:b/>
                <w:bCs/>
                <w:lang w:eastAsia="nl-NL"/>
              </w:rPr>
            </w:pPr>
            <w:r w:rsidRPr="00012C6D">
              <w:rPr>
                <w:rFonts w:eastAsia="Times New Roman" w:cstheme="minorHAnsi"/>
                <w:lang w:eastAsia="nl-NL"/>
              </w:rPr>
              <w:t>12.00-14.00</w:t>
            </w:r>
            <w:r w:rsidRPr="00012C6D">
              <w:rPr>
                <w:rFonts w:eastAsia="Times New Roman" w:cstheme="minorHAnsi"/>
                <w:b/>
                <w:bCs/>
                <w:lang w:eastAsia="nl-NL"/>
              </w:rPr>
              <w:t> </w:t>
            </w:r>
          </w:p>
        </w:tc>
        <w:tc>
          <w:tcPr>
            <w:tcW w:w="2865" w:type="dxa"/>
            <w:tcBorders>
              <w:top w:val="nil"/>
              <w:left w:val="nil"/>
              <w:bottom w:val="single" w:sz="6" w:space="0" w:color="auto"/>
              <w:right w:val="single" w:sz="6" w:space="0" w:color="auto"/>
            </w:tcBorders>
            <w:shd w:val="clear" w:color="auto" w:fill="auto"/>
            <w:hideMark/>
          </w:tcPr>
          <w:p w14:paraId="40BEC5CA"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V </w:t>
            </w:r>
          </w:p>
        </w:tc>
        <w:tc>
          <w:tcPr>
            <w:tcW w:w="2445" w:type="dxa"/>
            <w:tcBorders>
              <w:top w:val="nil"/>
              <w:left w:val="nil"/>
              <w:bottom w:val="single" w:sz="6" w:space="0" w:color="auto"/>
              <w:right w:val="single" w:sz="6" w:space="0" w:color="auto"/>
            </w:tcBorders>
            <w:shd w:val="clear" w:color="auto" w:fill="auto"/>
            <w:hideMark/>
          </w:tcPr>
          <w:p w14:paraId="71B6AC9F"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 </w:t>
            </w:r>
          </w:p>
        </w:tc>
      </w:tr>
      <w:tr w:rsidR="00D70569" w:rsidRPr="00012C6D" w14:paraId="00110AAD" w14:textId="77777777" w:rsidTr="1B253C93">
        <w:tc>
          <w:tcPr>
            <w:tcW w:w="3735" w:type="dxa"/>
            <w:tcBorders>
              <w:top w:val="nil"/>
              <w:left w:val="single" w:sz="6" w:space="0" w:color="auto"/>
              <w:bottom w:val="single" w:sz="6" w:space="0" w:color="auto"/>
              <w:right w:val="single" w:sz="6" w:space="0" w:color="auto"/>
            </w:tcBorders>
            <w:shd w:val="clear" w:color="auto" w:fill="auto"/>
            <w:hideMark/>
          </w:tcPr>
          <w:p w14:paraId="68B22406" w14:textId="77777777" w:rsidR="002E4068" w:rsidRPr="00012C6D" w:rsidRDefault="002E4068" w:rsidP="002E4068">
            <w:pPr>
              <w:textAlignment w:val="baseline"/>
              <w:rPr>
                <w:rFonts w:eastAsia="Times New Roman" w:cstheme="minorHAnsi"/>
                <w:b/>
                <w:bCs/>
                <w:lang w:eastAsia="nl-NL"/>
              </w:rPr>
            </w:pPr>
            <w:r w:rsidRPr="00012C6D">
              <w:rPr>
                <w:rFonts w:eastAsia="Times New Roman" w:cstheme="minorHAnsi"/>
                <w:lang w:eastAsia="nl-NL"/>
              </w:rPr>
              <w:t>17.30-18.00</w:t>
            </w:r>
            <w:r w:rsidRPr="00012C6D">
              <w:rPr>
                <w:rFonts w:eastAsia="Times New Roman" w:cstheme="minorHAnsi"/>
                <w:b/>
                <w:bCs/>
                <w:lang w:eastAsia="nl-NL"/>
              </w:rPr>
              <w:t> </w:t>
            </w:r>
          </w:p>
        </w:tc>
        <w:tc>
          <w:tcPr>
            <w:tcW w:w="2865" w:type="dxa"/>
            <w:tcBorders>
              <w:top w:val="nil"/>
              <w:left w:val="nil"/>
              <w:bottom w:val="single" w:sz="6" w:space="0" w:color="auto"/>
              <w:right w:val="single" w:sz="6" w:space="0" w:color="auto"/>
            </w:tcBorders>
            <w:shd w:val="clear" w:color="auto" w:fill="auto"/>
            <w:hideMark/>
          </w:tcPr>
          <w:p w14:paraId="151CEABA"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V </w:t>
            </w:r>
          </w:p>
        </w:tc>
        <w:tc>
          <w:tcPr>
            <w:tcW w:w="2445" w:type="dxa"/>
            <w:tcBorders>
              <w:top w:val="nil"/>
              <w:left w:val="nil"/>
              <w:bottom w:val="single" w:sz="6" w:space="0" w:color="auto"/>
              <w:right w:val="single" w:sz="6" w:space="0" w:color="auto"/>
            </w:tcBorders>
            <w:shd w:val="clear" w:color="auto" w:fill="auto"/>
            <w:hideMark/>
          </w:tcPr>
          <w:p w14:paraId="11658E4E"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 </w:t>
            </w:r>
          </w:p>
        </w:tc>
      </w:tr>
      <w:tr w:rsidR="00D70569" w:rsidRPr="00012C6D" w14:paraId="7A1B63FE" w14:textId="77777777" w:rsidTr="00D069FD">
        <w:trPr>
          <w:trHeight w:val="426"/>
        </w:trPr>
        <w:tc>
          <w:tcPr>
            <w:tcW w:w="3735" w:type="dxa"/>
            <w:tcBorders>
              <w:top w:val="nil"/>
              <w:left w:val="single" w:sz="6" w:space="0" w:color="auto"/>
              <w:bottom w:val="single" w:sz="6" w:space="0" w:color="auto"/>
              <w:right w:val="single" w:sz="6" w:space="0" w:color="auto"/>
            </w:tcBorders>
            <w:shd w:val="clear" w:color="auto" w:fill="auto"/>
            <w:hideMark/>
          </w:tcPr>
          <w:p w14:paraId="28D33523" w14:textId="77777777" w:rsidR="002E4068" w:rsidRPr="00012C6D" w:rsidRDefault="002E4068" w:rsidP="002E4068">
            <w:pPr>
              <w:textAlignment w:val="baseline"/>
              <w:rPr>
                <w:rFonts w:eastAsia="Times New Roman" w:cstheme="minorHAnsi"/>
                <w:b/>
                <w:bCs/>
                <w:lang w:eastAsia="nl-NL"/>
              </w:rPr>
            </w:pPr>
            <w:r w:rsidRPr="00012C6D">
              <w:rPr>
                <w:rFonts w:eastAsia="Times New Roman" w:cstheme="minorHAnsi"/>
                <w:lang w:eastAsia="nl-NL"/>
              </w:rPr>
              <w:t>18.00-18.30</w:t>
            </w:r>
            <w:r w:rsidRPr="00012C6D">
              <w:rPr>
                <w:rFonts w:eastAsia="Times New Roman" w:cstheme="minorHAnsi"/>
                <w:b/>
                <w:bCs/>
                <w:lang w:eastAsia="nl-NL"/>
              </w:rPr>
              <w:t> </w:t>
            </w:r>
          </w:p>
        </w:tc>
        <w:tc>
          <w:tcPr>
            <w:tcW w:w="2865" w:type="dxa"/>
            <w:tcBorders>
              <w:top w:val="nil"/>
              <w:left w:val="nil"/>
              <w:bottom w:val="single" w:sz="6" w:space="0" w:color="auto"/>
              <w:right w:val="single" w:sz="6" w:space="0" w:color="auto"/>
            </w:tcBorders>
            <w:shd w:val="clear" w:color="auto" w:fill="auto"/>
            <w:hideMark/>
          </w:tcPr>
          <w:p w14:paraId="49AA5296"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 </w:t>
            </w:r>
          </w:p>
        </w:tc>
        <w:tc>
          <w:tcPr>
            <w:tcW w:w="2445" w:type="dxa"/>
            <w:tcBorders>
              <w:top w:val="nil"/>
              <w:left w:val="nil"/>
              <w:bottom w:val="single" w:sz="6" w:space="0" w:color="auto"/>
              <w:right w:val="single" w:sz="6" w:space="0" w:color="auto"/>
            </w:tcBorders>
            <w:shd w:val="clear" w:color="auto" w:fill="auto"/>
            <w:hideMark/>
          </w:tcPr>
          <w:p w14:paraId="262F27ED"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V </w:t>
            </w:r>
          </w:p>
        </w:tc>
      </w:tr>
      <w:tr w:rsidR="00D70569" w:rsidRPr="00012C6D" w14:paraId="256F539D" w14:textId="77777777" w:rsidTr="1B253C93">
        <w:tc>
          <w:tcPr>
            <w:tcW w:w="3735" w:type="dxa"/>
            <w:tcBorders>
              <w:top w:val="single" w:sz="6" w:space="0" w:color="auto"/>
              <w:left w:val="single" w:sz="6" w:space="0" w:color="auto"/>
              <w:bottom w:val="single" w:sz="4" w:space="0" w:color="auto"/>
              <w:right w:val="single" w:sz="6" w:space="0" w:color="auto"/>
            </w:tcBorders>
            <w:shd w:val="clear" w:color="auto" w:fill="auto"/>
            <w:hideMark/>
          </w:tcPr>
          <w:p w14:paraId="07D8109F" w14:textId="058A60F8" w:rsidR="002E4068" w:rsidRPr="00012C6D" w:rsidRDefault="603126B5" w:rsidP="1B253C93">
            <w:pPr>
              <w:textAlignment w:val="baseline"/>
              <w:rPr>
                <w:rFonts w:eastAsia="Times New Roman"/>
                <w:lang w:eastAsia="nl-NL"/>
              </w:rPr>
            </w:pPr>
            <w:r w:rsidRPr="00D069FD">
              <w:rPr>
                <w:rFonts w:eastAsia="Times New Roman"/>
                <w:lang w:eastAsia="nl-NL"/>
              </w:rPr>
              <w:t>8.30-12.</w:t>
            </w:r>
            <w:r w:rsidR="00D069FD" w:rsidRPr="00D069FD">
              <w:rPr>
                <w:rFonts w:eastAsia="Times New Roman"/>
                <w:lang w:eastAsia="nl-NL"/>
              </w:rPr>
              <w:t>30</w:t>
            </w:r>
            <w:r w:rsidRPr="00D069FD">
              <w:rPr>
                <w:rFonts w:eastAsia="Times New Roman"/>
                <w:lang w:eastAsia="nl-NL"/>
              </w:rPr>
              <w:t xml:space="preserve"> </w:t>
            </w:r>
            <w:r w:rsidR="4B6DAF97" w:rsidRPr="00D069FD">
              <w:rPr>
                <w:rFonts w:eastAsia="Times New Roman"/>
                <w:lang w:eastAsia="nl-NL"/>
              </w:rPr>
              <w:t>/14.</w:t>
            </w:r>
            <w:r w:rsidR="00D069FD" w:rsidRPr="00D069FD">
              <w:rPr>
                <w:rFonts w:eastAsia="Times New Roman"/>
                <w:lang w:eastAsia="nl-NL"/>
              </w:rPr>
              <w:t>30</w:t>
            </w:r>
            <w:r w:rsidR="4B6DAF97" w:rsidRPr="00D069FD">
              <w:rPr>
                <w:rFonts w:eastAsia="Times New Roman"/>
                <w:lang w:eastAsia="nl-NL"/>
              </w:rPr>
              <w:t>-17.30</w:t>
            </w:r>
          </w:p>
        </w:tc>
        <w:tc>
          <w:tcPr>
            <w:tcW w:w="2865" w:type="dxa"/>
            <w:tcBorders>
              <w:top w:val="nil"/>
              <w:left w:val="nil"/>
              <w:bottom w:val="single" w:sz="4" w:space="0" w:color="auto"/>
              <w:right w:val="single" w:sz="6" w:space="0" w:color="auto"/>
            </w:tcBorders>
            <w:shd w:val="clear" w:color="auto" w:fill="auto"/>
            <w:hideMark/>
          </w:tcPr>
          <w:p w14:paraId="0702554B"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 </w:t>
            </w:r>
          </w:p>
        </w:tc>
        <w:tc>
          <w:tcPr>
            <w:tcW w:w="2445" w:type="dxa"/>
            <w:tcBorders>
              <w:top w:val="single" w:sz="6" w:space="0" w:color="auto"/>
              <w:left w:val="nil"/>
              <w:bottom w:val="single" w:sz="4" w:space="0" w:color="auto"/>
              <w:right w:val="single" w:sz="6" w:space="0" w:color="auto"/>
            </w:tcBorders>
            <w:shd w:val="clear" w:color="auto" w:fill="auto"/>
            <w:hideMark/>
          </w:tcPr>
          <w:p w14:paraId="7F8ED431" w14:textId="08E0C3F9" w:rsidR="002E4068" w:rsidRPr="00012C6D" w:rsidRDefault="001F56DB" w:rsidP="002E4068">
            <w:pPr>
              <w:textAlignment w:val="baseline"/>
              <w:rPr>
                <w:rFonts w:eastAsia="Times New Roman" w:cstheme="minorHAnsi"/>
                <w:lang w:eastAsia="nl-NL"/>
              </w:rPr>
            </w:pPr>
            <w:r w:rsidRPr="00012C6D">
              <w:rPr>
                <w:rFonts w:eastAsia="Times New Roman" w:cstheme="minorHAnsi"/>
                <w:lang w:eastAsia="nl-NL"/>
              </w:rPr>
              <w:t>V</w:t>
            </w:r>
          </w:p>
        </w:tc>
      </w:tr>
    </w:tbl>
    <w:p w14:paraId="3AE77298" w14:textId="77777777" w:rsidR="002E4068" w:rsidRPr="00012C6D" w:rsidRDefault="002E4068" w:rsidP="002E4068">
      <w:pPr>
        <w:textAlignment w:val="baseline"/>
        <w:rPr>
          <w:rFonts w:eastAsia="Times New Roman" w:cstheme="minorHAnsi"/>
          <w:sz w:val="18"/>
          <w:szCs w:val="18"/>
          <w:lang w:eastAsia="nl-NL"/>
        </w:rPr>
      </w:pPr>
      <w:r w:rsidRPr="00012C6D">
        <w:rPr>
          <w:rFonts w:eastAsia="Times New Roman" w:cstheme="minorHAnsi"/>
          <w:lang w:eastAsia="nl-NL"/>
        </w:rPr>
        <w:t> </w:t>
      </w:r>
    </w:p>
    <w:tbl>
      <w:tblPr>
        <w:tblW w:w="9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5"/>
        <w:gridCol w:w="2850"/>
        <w:gridCol w:w="2460"/>
      </w:tblGrid>
      <w:tr w:rsidR="00D70569" w:rsidRPr="00012C6D" w14:paraId="70966FC7" w14:textId="77777777" w:rsidTr="248A7FA7">
        <w:tc>
          <w:tcPr>
            <w:tcW w:w="3735" w:type="dxa"/>
            <w:tcBorders>
              <w:top w:val="single" w:sz="6" w:space="0" w:color="auto"/>
              <w:left w:val="single" w:sz="6" w:space="0" w:color="auto"/>
              <w:bottom w:val="single" w:sz="12" w:space="0" w:color="8EAADB"/>
              <w:right w:val="single" w:sz="6" w:space="0" w:color="auto"/>
            </w:tcBorders>
            <w:shd w:val="clear" w:color="auto" w:fill="auto"/>
            <w:hideMark/>
          </w:tcPr>
          <w:p w14:paraId="5C2412C6" w14:textId="0F26AFEF" w:rsidR="002E4068" w:rsidRPr="00012C6D" w:rsidRDefault="002E4068" w:rsidP="002E4068">
            <w:pPr>
              <w:textAlignment w:val="baseline"/>
              <w:rPr>
                <w:rFonts w:eastAsia="Times New Roman" w:cstheme="minorHAnsi"/>
                <w:b/>
                <w:bCs/>
                <w:lang w:eastAsia="nl-NL"/>
              </w:rPr>
            </w:pPr>
            <w:r w:rsidRPr="00012C6D">
              <w:rPr>
                <w:rFonts w:eastAsia="Times New Roman" w:cstheme="minorHAnsi"/>
                <w:b/>
                <w:bCs/>
                <w:lang w:eastAsia="nl-NL"/>
              </w:rPr>
              <w:t>K&amp;K/ </w:t>
            </w:r>
            <w:r w:rsidR="00B4591C" w:rsidRPr="00012C6D">
              <w:rPr>
                <w:rFonts w:eastAsia="Times New Roman" w:cstheme="minorHAnsi"/>
                <w:b/>
                <w:bCs/>
                <w:lang w:eastAsia="nl-NL"/>
              </w:rPr>
              <w:t>GVR/</w:t>
            </w:r>
            <w:r w:rsidRPr="00012C6D">
              <w:rPr>
                <w:rFonts w:eastAsia="Times New Roman" w:cstheme="minorHAnsi"/>
                <w:b/>
                <w:bCs/>
                <w:lang w:eastAsia="nl-NL"/>
              </w:rPr>
              <w:t> De Havenrakkers </w:t>
            </w:r>
          </w:p>
        </w:tc>
        <w:tc>
          <w:tcPr>
            <w:tcW w:w="2850" w:type="dxa"/>
            <w:tcBorders>
              <w:top w:val="single" w:sz="6" w:space="0" w:color="auto"/>
              <w:left w:val="nil"/>
              <w:bottom w:val="single" w:sz="12" w:space="0" w:color="8EAADB"/>
              <w:right w:val="single" w:sz="6" w:space="0" w:color="auto"/>
            </w:tcBorders>
            <w:shd w:val="clear" w:color="auto" w:fill="auto"/>
            <w:hideMark/>
          </w:tcPr>
          <w:p w14:paraId="6EF122CC" w14:textId="77777777" w:rsidR="002E4068" w:rsidRPr="00012C6D" w:rsidRDefault="002E4068" w:rsidP="002E4068">
            <w:pPr>
              <w:textAlignment w:val="baseline"/>
              <w:rPr>
                <w:rFonts w:eastAsia="Times New Roman" w:cstheme="minorHAnsi"/>
                <w:b/>
                <w:bCs/>
                <w:lang w:eastAsia="nl-NL"/>
              </w:rPr>
            </w:pPr>
            <w:r w:rsidRPr="00012C6D">
              <w:rPr>
                <w:rFonts w:eastAsia="Times New Roman" w:cstheme="minorHAnsi"/>
                <w:b/>
                <w:bCs/>
                <w:lang w:eastAsia="nl-NL"/>
              </w:rPr>
              <w:t>Mogelijke afwijkingen BKR </w:t>
            </w:r>
          </w:p>
        </w:tc>
        <w:tc>
          <w:tcPr>
            <w:tcW w:w="2460" w:type="dxa"/>
            <w:tcBorders>
              <w:top w:val="single" w:sz="6" w:space="0" w:color="auto"/>
              <w:left w:val="nil"/>
              <w:bottom w:val="single" w:sz="12" w:space="0" w:color="8EAADB"/>
              <w:right w:val="single" w:sz="6" w:space="0" w:color="auto"/>
            </w:tcBorders>
            <w:shd w:val="clear" w:color="auto" w:fill="auto"/>
            <w:hideMark/>
          </w:tcPr>
          <w:p w14:paraId="33D0E964" w14:textId="77777777" w:rsidR="002E4068" w:rsidRPr="00012C6D" w:rsidRDefault="002E4068" w:rsidP="002E4068">
            <w:pPr>
              <w:textAlignment w:val="baseline"/>
              <w:rPr>
                <w:rFonts w:eastAsia="Times New Roman" w:cstheme="minorHAnsi"/>
                <w:b/>
                <w:bCs/>
                <w:lang w:eastAsia="nl-NL"/>
              </w:rPr>
            </w:pPr>
            <w:r w:rsidRPr="00012C6D">
              <w:rPr>
                <w:rFonts w:eastAsia="Times New Roman" w:cstheme="minorHAnsi"/>
                <w:b/>
                <w:bCs/>
                <w:lang w:eastAsia="nl-NL"/>
              </w:rPr>
              <w:t>Geen afwijkingen BKR </w:t>
            </w:r>
          </w:p>
        </w:tc>
      </w:tr>
      <w:tr w:rsidR="00D70569" w:rsidRPr="00012C6D" w14:paraId="06AA1D80" w14:textId="77777777" w:rsidTr="248A7FA7">
        <w:tc>
          <w:tcPr>
            <w:tcW w:w="3735" w:type="dxa"/>
            <w:tcBorders>
              <w:top w:val="nil"/>
              <w:left w:val="single" w:sz="6" w:space="0" w:color="auto"/>
              <w:bottom w:val="single" w:sz="6" w:space="0" w:color="auto"/>
              <w:right w:val="single" w:sz="6" w:space="0" w:color="auto"/>
            </w:tcBorders>
            <w:shd w:val="clear" w:color="auto" w:fill="auto"/>
            <w:hideMark/>
          </w:tcPr>
          <w:p w14:paraId="564B05F3" w14:textId="33A0C521" w:rsidR="002E4068" w:rsidRPr="00012C6D" w:rsidRDefault="002E4068" w:rsidP="002E4068">
            <w:pPr>
              <w:textAlignment w:val="baseline"/>
              <w:rPr>
                <w:rFonts w:eastAsia="Times New Roman" w:cstheme="minorHAnsi"/>
                <w:b/>
                <w:bCs/>
                <w:lang w:eastAsia="nl-NL"/>
              </w:rPr>
            </w:pPr>
            <w:r w:rsidRPr="00012C6D">
              <w:rPr>
                <w:rFonts w:eastAsia="Times New Roman" w:cstheme="minorHAnsi"/>
                <w:lang w:eastAsia="nl-NL"/>
              </w:rPr>
              <w:t>*VSO</w:t>
            </w:r>
          </w:p>
        </w:tc>
        <w:tc>
          <w:tcPr>
            <w:tcW w:w="2850" w:type="dxa"/>
            <w:tcBorders>
              <w:top w:val="nil"/>
              <w:left w:val="nil"/>
              <w:bottom w:val="single" w:sz="6" w:space="0" w:color="auto"/>
              <w:right w:val="single" w:sz="6" w:space="0" w:color="auto"/>
            </w:tcBorders>
            <w:shd w:val="clear" w:color="auto" w:fill="auto"/>
            <w:hideMark/>
          </w:tcPr>
          <w:p w14:paraId="17302168"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 </w:t>
            </w:r>
          </w:p>
        </w:tc>
        <w:tc>
          <w:tcPr>
            <w:tcW w:w="2460" w:type="dxa"/>
            <w:tcBorders>
              <w:top w:val="nil"/>
              <w:left w:val="nil"/>
              <w:bottom w:val="single" w:sz="6" w:space="0" w:color="auto"/>
              <w:right w:val="single" w:sz="6" w:space="0" w:color="auto"/>
            </w:tcBorders>
            <w:shd w:val="clear" w:color="auto" w:fill="auto"/>
            <w:hideMark/>
          </w:tcPr>
          <w:p w14:paraId="2C7E5C5D"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V </w:t>
            </w:r>
          </w:p>
        </w:tc>
      </w:tr>
      <w:tr w:rsidR="00D70569" w:rsidRPr="00012C6D" w14:paraId="3A8E9182" w14:textId="77777777" w:rsidTr="248A7FA7">
        <w:tc>
          <w:tcPr>
            <w:tcW w:w="3735" w:type="dxa"/>
            <w:tcBorders>
              <w:top w:val="nil"/>
              <w:left w:val="single" w:sz="6" w:space="0" w:color="auto"/>
              <w:bottom w:val="single" w:sz="6" w:space="0" w:color="auto"/>
              <w:right w:val="single" w:sz="6" w:space="0" w:color="auto"/>
            </w:tcBorders>
            <w:shd w:val="clear" w:color="auto" w:fill="auto"/>
            <w:hideMark/>
          </w:tcPr>
          <w:p w14:paraId="473A7671" w14:textId="75E04F9D" w:rsidR="002E4068" w:rsidRPr="00012C6D" w:rsidRDefault="002E4068" w:rsidP="002E4068">
            <w:pPr>
              <w:textAlignment w:val="baseline"/>
              <w:rPr>
                <w:rFonts w:eastAsia="Times New Roman" w:cstheme="minorHAnsi"/>
                <w:b/>
                <w:bCs/>
                <w:lang w:eastAsia="nl-NL"/>
              </w:rPr>
            </w:pPr>
            <w:r w:rsidRPr="00012C6D">
              <w:rPr>
                <w:rFonts w:eastAsia="Times New Roman" w:cstheme="minorHAnsi"/>
                <w:lang w:eastAsia="nl-NL"/>
              </w:rPr>
              <w:t>8.00-8.</w:t>
            </w:r>
            <w:r w:rsidR="00B4591C" w:rsidRPr="00012C6D">
              <w:rPr>
                <w:rFonts w:eastAsia="Times New Roman" w:cstheme="minorHAnsi"/>
                <w:lang w:eastAsia="nl-NL"/>
              </w:rPr>
              <w:t>30 havenrakkers</w:t>
            </w:r>
            <w:r w:rsidRPr="00012C6D">
              <w:rPr>
                <w:rFonts w:eastAsia="Times New Roman" w:cstheme="minorHAnsi"/>
                <w:lang w:eastAsia="nl-NL"/>
              </w:rPr>
              <w:t> (</w:t>
            </w:r>
            <w:r w:rsidR="001D5078" w:rsidRPr="00012C6D">
              <w:rPr>
                <w:rFonts w:eastAsia="Times New Roman" w:cstheme="minorHAnsi"/>
                <w:lang w:eastAsia="nl-NL"/>
              </w:rPr>
              <w:t>dien</w:t>
            </w:r>
            <w:r w:rsidRPr="00012C6D">
              <w:rPr>
                <w:rFonts w:eastAsia="Times New Roman" w:cstheme="minorHAnsi"/>
                <w:lang w:eastAsia="nl-NL"/>
              </w:rPr>
              <w:t>-vrij)</w:t>
            </w:r>
            <w:r w:rsidRPr="00012C6D">
              <w:rPr>
                <w:rFonts w:eastAsia="Times New Roman" w:cstheme="minorHAnsi"/>
                <w:b/>
                <w:bCs/>
                <w:lang w:eastAsia="nl-NL"/>
              </w:rPr>
              <w:t> </w:t>
            </w:r>
          </w:p>
        </w:tc>
        <w:tc>
          <w:tcPr>
            <w:tcW w:w="2850" w:type="dxa"/>
            <w:tcBorders>
              <w:top w:val="nil"/>
              <w:left w:val="nil"/>
              <w:bottom w:val="single" w:sz="6" w:space="0" w:color="auto"/>
              <w:right w:val="single" w:sz="6" w:space="0" w:color="auto"/>
            </w:tcBorders>
            <w:shd w:val="clear" w:color="auto" w:fill="auto"/>
            <w:hideMark/>
          </w:tcPr>
          <w:p w14:paraId="28DE96B5"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V </w:t>
            </w:r>
          </w:p>
        </w:tc>
        <w:tc>
          <w:tcPr>
            <w:tcW w:w="2460" w:type="dxa"/>
            <w:tcBorders>
              <w:top w:val="nil"/>
              <w:left w:val="nil"/>
              <w:bottom w:val="single" w:sz="6" w:space="0" w:color="auto"/>
              <w:right w:val="single" w:sz="6" w:space="0" w:color="auto"/>
            </w:tcBorders>
            <w:shd w:val="clear" w:color="auto" w:fill="auto"/>
            <w:hideMark/>
          </w:tcPr>
          <w:p w14:paraId="7E48666E"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 </w:t>
            </w:r>
          </w:p>
        </w:tc>
      </w:tr>
      <w:tr w:rsidR="00D70569" w:rsidRPr="00012C6D" w14:paraId="1F68C35B" w14:textId="77777777" w:rsidTr="248A7FA7">
        <w:tc>
          <w:tcPr>
            <w:tcW w:w="3735" w:type="dxa"/>
            <w:tcBorders>
              <w:top w:val="nil"/>
              <w:left w:val="single" w:sz="6" w:space="0" w:color="auto"/>
              <w:bottom w:val="single" w:sz="6" w:space="0" w:color="auto"/>
              <w:right w:val="single" w:sz="6" w:space="0" w:color="auto"/>
            </w:tcBorders>
            <w:shd w:val="clear" w:color="auto" w:fill="auto"/>
            <w:hideMark/>
          </w:tcPr>
          <w:p w14:paraId="0A70F256" w14:textId="1431F280" w:rsidR="002E4068" w:rsidRPr="00012C6D" w:rsidRDefault="22FAC6CF" w:rsidP="002E4068">
            <w:pPr>
              <w:textAlignment w:val="baseline"/>
              <w:rPr>
                <w:rFonts w:eastAsia="Times New Roman" w:cstheme="minorHAnsi"/>
                <w:b/>
                <w:bCs/>
                <w:lang w:eastAsia="nl-NL"/>
              </w:rPr>
            </w:pPr>
            <w:r w:rsidRPr="00012C6D">
              <w:rPr>
                <w:rFonts w:eastAsia="Times New Roman" w:cstheme="minorHAnsi"/>
                <w:lang w:eastAsia="nl-NL"/>
              </w:rPr>
              <w:t>12.00-1</w:t>
            </w:r>
            <w:r w:rsidR="44F180EF" w:rsidRPr="00012C6D">
              <w:rPr>
                <w:rFonts w:eastAsia="Times New Roman" w:cstheme="minorHAnsi"/>
                <w:lang w:eastAsia="nl-NL"/>
              </w:rPr>
              <w:t>4</w:t>
            </w:r>
            <w:r w:rsidRPr="00012C6D">
              <w:rPr>
                <w:rFonts w:eastAsia="Times New Roman" w:cstheme="minorHAnsi"/>
                <w:lang w:eastAsia="nl-NL"/>
              </w:rPr>
              <w:t>.00 Havenrakkers (ma/don)</w:t>
            </w:r>
            <w:r w:rsidRPr="00012C6D">
              <w:rPr>
                <w:rFonts w:eastAsia="Times New Roman" w:cstheme="minorHAnsi"/>
                <w:b/>
                <w:bCs/>
                <w:lang w:eastAsia="nl-NL"/>
              </w:rPr>
              <w:t> </w:t>
            </w:r>
          </w:p>
        </w:tc>
        <w:tc>
          <w:tcPr>
            <w:tcW w:w="2850" w:type="dxa"/>
            <w:tcBorders>
              <w:top w:val="nil"/>
              <w:left w:val="nil"/>
              <w:bottom w:val="single" w:sz="6" w:space="0" w:color="auto"/>
              <w:right w:val="single" w:sz="6" w:space="0" w:color="auto"/>
            </w:tcBorders>
            <w:shd w:val="clear" w:color="auto" w:fill="auto"/>
            <w:hideMark/>
          </w:tcPr>
          <w:p w14:paraId="2A0D7302"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V </w:t>
            </w:r>
          </w:p>
        </w:tc>
        <w:tc>
          <w:tcPr>
            <w:tcW w:w="2460" w:type="dxa"/>
            <w:tcBorders>
              <w:top w:val="nil"/>
              <w:left w:val="nil"/>
              <w:bottom w:val="single" w:sz="6" w:space="0" w:color="auto"/>
              <w:right w:val="single" w:sz="6" w:space="0" w:color="auto"/>
            </w:tcBorders>
            <w:shd w:val="clear" w:color="auto" w:fill="auto"/>
            <w:hideMark/>
          </w:tcPr>
          <w:p w14:paraId="6101DC2E"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 </w:t>
            </w:r>
          </w:p>
        </w:tc>
      </w:tr>
      <w:tr w:rsidR="00D70569" w:rsidRPr="00012C6D" w14:paraId="437CBDF3" w14:textId="77777777" w:rsidTr="248A7FA7">
        <w:tc>
          <w:tcPr>
            <w:tcW w:w="3735" w:type="dxa"/>
            <w:tcBorders>
              <w:top w:val="nil"/>
              <w:left w:val="single" w:sz="6" w:space="0" w:color="auto"/>
              <w:bottom w:val="single" w:sz="6" w:space="0" w:color="auto"/>
              <w:right w:val="single" w:sz="6" w:space="0" w:color="auto"/>
            </w:tcBorders>
            <w:shd w:val="clear" w:color="auto" w:fill="auto"/>
            <w:hideMark/>
          </w:tcPr>
          <w:p w14:paraId="111B2A17" w14:textId="77777777" w:rsidR="002E4068" w:rsidRPr="00012C6D" w:rsidRDefault="002E4068" w:rsidP="002E4068">
            <w:pPr>
              <w:textAlignment w:val="baseline"/>
              <w:rPr>
                <w:rFonts w:eastAsia="Times New Roman" w:cstheme="minorHAnsi"/>
                <w:b/>
                <w:bCs/>
                <w:lang w:eastAsia="nl-NL"/>
              </w:rPr>
            </w:pPr>
            <w:r w:rsidRPr="00012C6D">
              <w:rPr>
                <w:rFonts w:eastAsia="Times New Roman" w:cstheme="minorHAnsi"/>
                <w:lang w:eastAsia="nl-NL"/>
              </w:rPr>
              <w:t>17.30-18.00</w:t>
            </w:r>
            <w:r w:rsidRPr="00012C6D">
              <w:rPr>
                <w:rFonts w:eastAsia="Times New Roman" w:cstheme="minorHAnsi"/>
                <w:b/>
                <w:bCs/>
                <w:lang w:eastAsia="nl-NL"/>
              </w:rPr>
              <w:t> </w:t>
            </w:r>
          </w:p>
        </w:tc>
        <w:tc>
          <w:tcPr>
            <w:tcW w:w="2850" w:type="dxa"/>
            <w:tcBorders>
              <w:top w:val="nil"/>
              <w:left w:val="nil"/>
              <w:bottom w:val="single" w:sz="6" w:space="0" w:color="auto"/>
              <w:right w:val="single" w:sz="6" w:space="0" w:color="auto"/>
            </w:tcBorders>
            <w:shd w:val="clear" w:color="auto" w:fill="auto"/>
            <w:hideMark/>
          </w:tcPr>
          <w:p w14:paraId="5A2A7864"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V </w:t>
            </w:r>
          </w:p>
        </w:tc>
        <w:tc>
          <w:tcPr>
            <w:tcW w:w="2460" w:type="dxa"/>
            <w:tcBorders>
              <w:top w:val="nil"/>
              <w:left w:val="nil"/>
              <w:bottom w:val="single" w:sz="6" w:space="0" w:color="auto"/>
              <w:right w:val="single" w:sz="6" w:space="0" w:color="auto"/>
            </w:tcBorders>
            <w:shd w:val="clear" w:color="auto" w:fill="auto"/>
            <w:hideMark/>
          </w:tcPr>
          <w:p w14:paraId="2A596B79"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 </w:t>
            </w:r>
          </w:p>
        </w:tc>
      </w:tr>
      <w:tr w:rsidR="00D70569" w:rsidRPr="00012C6D" w14:paraId="5CE71E2E" w14:textId="77777777" w:rsidTr="248A7FA7">
        <w:tc>
          <w:tcPr>
            <w:tcW w:w="3735" w:type="dxa"/>
            <w:tcBorders>
              <w:top w:val="nil"/>
              <w:left w:val="single" w:sz="6" w:space="0" w:color="auto"/>
              <w:bottom w:val="single" w:sz="6" w:space="0" w:color="auto"/>
              <w:right w:val="single" w:sz="6" w:space="0" w:color="auto"/>
            </w:tcBorders>
            <w:shd w:val="clear" w:color="auto" w:fill="auto"/>
            <w:hideMark/>
          </w:tcPr>
          <w:p w14:paraId="238FE793" w14:textId="77777777" w:rsidR="002E4068" w:rsidRPr="00012C6D" w:rsidRDefault="002E4068" w:rsidP="002E4068">
            <w:pPr>
              <w:textAlignment w:val="baseline"/>
              <w:rPr>
                <w:rFonts w:eastAsia="Times New Roman" w:cstheme="minorHAnsi"/>
                <w:b/>
                <w:bCs/>
                <w:lang w:eastAsia="nl-NL"/>
              </w:rPr>
            </w:pPr>
            <w:r w:rsidRPr="00012C6D">
              <w:rPr>
                <w:rFonts w:eastAsia="Times New Roman" w:cstheme="minorHAnsi"/>
                <w:lang w:eastAsia="nl-NL"/>
              </w:rPr>
              <w:t>18.00-18.30</w:t>
            </w:r>
            <w:r w:rsidRPr="00012C6D">
              <w:rPr>
                <w:rFonts w:eastAsia="Times New Roman" w:cstheme="minorHAnsi"/>
                <w:b/>
                <w:bCs/>
                <w:lang w:eastAsia="nl-NL"/>
              </w:rPr>
              <w:t> </w:t>
            </w:r>
          </w:p>
        </w:tc>
        <w:tc>
          <w:tcPr>
            <w:tcW w:w="2850" w:type="dxa"/>
            <w:tcBorders>
              <w:top w:val="nil"/>
              <w:left w:val="nil"/>
              <w:bottom w:val="single" w:sz="6" w:space="0" w:color="auto"/>
              <w:right w:val="single" w:sz="6" w:space="0" w:color="auto"/>
            </w:tcBorders>
            <w:shd w:val="clear" w:color="auto" w:fill="auto"/>
            <w:hideMark/>
          </w:tcPr>
          <w:p w14:paraId="62B3B323"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 </w:t>
            </w:r>
          </w:p>
        </w:tc>
        <w:tc>
          <w:tcPr>
            <w:tcW w:w="2460" w:type="dxa"/>
            <w:tcBorders>
              <w:top w:val="nil"/>
              <w:left w:val="nil"/>
              <w:bottom w:val="single" w:sz="6" w:space="0" w:color="auto"/>
              <w:right w:val="single" w:sz="6" w:space="0" w:color="auto"/>
            </w:tcBorders>
            <w:shd w:val="clear" w:color="auto" w:fill="auto"/>
            <w:hideMark/>
          </w:tcPr>
          <w:p w14:paraId="22EC4386" w14:textId="77777777" w:rsidR="002E4068" w:rsidRPr="00012C6D" w:rsidRDefault="002E4068" w:rsidP="002E4068">
            <w:pPr>
              <w:textAlignment w:val="baseline"/>
              <w:rPr>
                <w:rFonts w:eastAsia="Times New Roman" w:cstheme="minorHAnsi"/>
                <w:lang w:eastAsia="nl-NL"/>
              </w:rPr>
            </w:pPr>
            <w:r w:rsidRPr="00012C6D">
              <w:rPr>
                <w:rFonts w:eastAsia="Times New Roman" w:cstheme="minorHAnsi"/>
                <w:lang w:eastAsia="nl-NL"/>
              </w:rPr>
              <w:t>V </w:t>
            </w:r>
          </w:p>
        </w:tc>
      </w:tr>
    </w:tbl>
    <w:bookmarkEnd w:id="65"/>
    <w:p w14:paraId="1A2004C0" w14:textId="4A8DC165" w:rsidR="002E4068" w:rsidRPr="00012C6D" w:rsidRDefault="22FAC6CF" w:rsidP="002E4068">
      <w:pPr>
        <w:textAlignment w:val="baseline"/>
        <w:rPr>
          <w:rFonts w:eastAsia="Times New Roman" w:cstheme="minorHAnsi"/>
          <w:sz w:val="18"/>
          <w:szCs w:val="18"/>
          <w:lang w:eastAsia="nl-NL"/>
        </w:rPr>
      </w:pPr>
      <w:proofErr w:type="spellStart"/>
      <w:r w:rsidRPr="00012C6D">
        <w:rPr>
          <w:rFonts w:eastAsia="Times New Roman" w:cstheme="minorHAnsi"/>
          <w:lang w:eastAsia="nl-NL"/>
        </w:rPr>
        <w:t>Note</w:t>
      </w:r>
      <w:proofErr w:type="spellEnd"/>
      <w:r w:rsidRPr="00012C6D">
        <w:rPr>
          <w:rFonts w:eastAsia="Times New Roman" w:cstheme="minorHAnsi"/>
          <w:lang w:eastAsia="nl-NL"/>
        </w:rPr>
        <w:t>: bij calamiteiten is zo nodig, de achterwacht binnen 15 minuten aanwezig op de locatie.</w:t>
      </w:r>
    </w:p>
    <w:p w14:paraId="5C69114B" w14:textId="77777777" w:rsidR="006B2D4B" w:rsidRDefault="006B2D4B">
      <w:pPr>
        <w:rPr>
          <w:rFonts w:eastAsiaTheme="majorEastAsia" w:cstheme="minorHAnsi"/>
          <w:color w:val="802E90" w:themeColor="accent1" w:themeShade="BF"/>
          <w:sz w:val="26"/>
          <w:szCs w:val="26"/>
        </w:rPr>
      </w:pPr>
      <w:r>
        <w:rPr>
          <w:rFonts w:cstheme="minorHAnsi"/>
        </w:rPr>
        <w:br w:type="page"/>
      </w:r>
    </w:p>
    <w:p w14:paraId="658ABE95" w14:textId="2ECA6217" w:rsidR="003E0E78" w:rsidRPr="00BD411F" w:rsidRDefault="00805289" w:rsidP="00F3605E">
      <w:pPr>
        <w:pStyle w:val="Kop2"/>
        <w:rPr>
          <w:rFonts w:asciiTheme="minorHAnsi" w:hAnsiTheme="minorHAnsi" w:cstheme="minorHAnsi"/>
        </w:rPr>
      </w:pPr>
      <w:bookmarkStart w:id="66" w:name="_Toc144390279"/>
      <w:r w:rsidRPr="00BD411F">
        <w:rPr>
          <w:rFonts w:asciiTheme="minorHAnsi" w:hAnsiTheme="minorHAnsi" w:cstheme="minorHAnsi"/>
        </w:rPr>
        <w:lastRenderedPageBreak/>
        <w:t xml:space="preserve">10.3 </w:t>
      </w:r>
      <w:r w:rsidR="3065572B" w:rsidRPr="00BD411F">
        <w:rPr>
          <w:rFonts w:asciiTheme="minorHAnsi" w:hAnsiTheme="minorHAnsi" w:cstheme="minorHAnsi"/>
        </w:rPr>
        <w:t>Kinderdagverblijven: twee medewerkers per groep</w:t>
      </w:r>
      <w:bookmarkEnd w:id="63"/>
      <w:bookmarkEnd w:id="66"/>
    </w:p>
    <w:p w14:paraId="16BE595C" w14:textId="77777777" w:rsidR="003E0E78" w:rsidRPr="00AB0CF9" w:rsidRDefault="3065572B" w:rsidP="248A7FA7">
      <w:pPr>
        <w:jc w:val="both"/>
      </w:pPr>
      <w:r w:rsidRPr="00012C6D">
        <w:rPr>
          <w:rFonts w:cstheme="minorHAnsi"/>
        </w:rPr>
        <w:t>Bij de kinderopvang zijn er in principe altijd twee gediplomeerde pedagogisch medewerkers per groep aanwezig. Op bepaalde momenten of dagen kan één van beide medewerkers een</w:t>
      </w:r>
      <w:r>
        <w:t xml:space="preserve"> stagiair zijn, maar alleen als deze voldoet aan de kwaliteiten voor pedagogisch medewerker en de daaraan verbonden regels. Dit gebeurt overigens slechts incidenteel en/of in vakanties.</w:t>
      </w:r>
    </w:p>
    <w:p w14:paraId="1F76E23C" w14:textId="77777777" w:rsidR="003E0E78" w:rsidRPr="00AB0CF9" w:rsidRDefault="003E0E78" w:rsidP="003E0E78"/>
    <w:tbl>
      <w:tblPr>
        <w:tblStyle w:val="Rastertabel4-Accent41"/>
        <w:tblW w:w="0" w:type="auto"/>
        <w:tblLook w:val="04A0" w:firstRow="1" w:lastRow="0" w:firstColumn="1" w:lastColumn="0" w:noHBand="0" w:noVBand="1"/>
      </w:tblPr>
      <w:tblGrid>
        <w:gridCol w:w="9056"/>
      </w:tblGrid>
      <w:tr w:rsidR="003E0E78" w:rsidRPr="00C509E1" w14:paraId="0EC196DD" w14:textId="77777777" w:rsidTr="00CA7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tcPr>
          <w:p w14:paraId="728C6312" w14:textId="77777777" w:rsidR="003E0E78" w:rsidRPr="00C509E1" w:rsidRDefault="003E0E78" w:rsidP="003E0E78">
            <w:pPr>
              <w:rPr>
                <w:rFonts w:eastAsia="Cambria"/>
                <w:i/>
                <w:color w:val="6C8D36" w:themeColor="accent4" w:themeShade="BF"/>
                <w:sz w:val="22"/>
              </w:rPr>
            </w:pPr>
            <w:r>
              <w:rPr>
                <w:rFonts w:eastAsia="Cambria"/>
                <w:i/>
                <w:color w:val="6C8D36" w:themeColor="accent4" w:themeShade="BF"/>
                <w:sz w:val="22"/>
              </w:rPr>
              <w:t xml:space="preserve">Er op uit: Stagiaires worden boventallig ingezet. </w:t>
            </w:r>
          </w:p>
        </w:tc>
      </w:tr>
      <w:tr w:rsidR="003E0E78" w:rsidRPr="00C509E1" w14:paraId="33A8BC7A" w14:textId="77777777" w:rsidTr="00CA7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tcPr>
          <w:p w14:paraId="33C5505D" w14:textId="4466E7D2" w:rsidR="003E0E78" w:rsidRDefault="003E0E78" w:rsidP="003E0E78">
            <w:pPr>
              <w:rPr>
                <w:rFonts w:eastAsia="Cambria"/>
                <w:i/>
                <w:color w:val="6C8D36" w:themeColor="accent4" w:themeShade="BF"/>
                <w:sz w:val="22"/>
              </w:rPr>
            </w:pPr>
            <w:r>
              <w:rPr>
                <w:rFonts w:eastAsia="Cambria"/>
                <w:i/>
                <w:color w:val="6C8D36" w:themeColor="accent4" w:themeShade="BF"/>
                <w:sz w:val="22"/>
              </w:rPr>
              <w:t xml:space="preserve">Beroepsgeheim: Stagiaires houden zich aan dezelfde gedragsregels als de medewerkers van de SKW. Dit staat omschreven in de stagegids die zij ontvangen tijdens hun entree. </w:t>
            </w:r>
          </w:p>
        </w:tc>
      </w:tr>
      <w:tr w:rsidR="003E0E78" w:rsidRPr="00C509E1" w14:paraId="7B73A407" w14:textId="77777777" w:rsidTr="00CA7880">
        <w:tc>
          <w:tcPr>
            <w:cnfStyle w:val="001000000000" w:firstRow="0" w:lastRow="0" w:firstColumn="1" w:lastColumn="0" w:oddVBand="0" w:evenVBand="0" w:oddHBand="0" w:evenHBand="0" w:firstRowFirstColumn="0" w:firstRowLastColumn="0" w:lastRowFirstColumn="0" w:lastRowLastColumn="0"/>
            <w:tcW w:w="9056" w:type="dxa"/>
          </w:tcPr>
          <w:p w14:paraId="6B53731A" w14:textId="77777777" w:rsidR="003E0E78" w:rsidRDefault="003E0E78" w:rsidP="003E0E78">
            <w:pPr>
              <w:rPr>
                <w:rFonts w:eastAsia="Cambria"/>
                <w:i/>
                <w:color w:val="6C8D36" w:themeColor="accent4" w:themeShade="BF"/>
                <w:sz w:val="22"/>
              </w:rPr>
            </w:pPr>
            <w:r>
              <w:rPr>
                <w:rFonts w:eastAsia="Cambria"/>
                <w:i/>
                <w:color w:val="6C8D36" w:themeColor="accent4" w:themeShade="BF"/>
                <w:sz w:val="22"/>
              </w:rPr>
              <w:t>Taken en activiteiten: Stagiaires draaien mee met het dagritme en doen dezelfde taken als de vaste medewerkers. Natuurlijk aangepast op hun niveau. Zij doen taken als het fruit klaar maken, kinderen verschonen, naar bed brengen, maar ook spelactiviteiten en knutselactiviteiten. Duidelijk ondersteund door de pedagogisch medewerker.</w:t>
            </w:r>
          </w:p>
        </w:tc>
      </w:tr>
      <w:tr w:rsidR="003E0E78" w:rsidRPr="00C509E1" w14:paraId="2E5617DC" w14:textId="77777777" w:rsidTr="00CA7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tcPr>
          <w:p w14:paraId="1E689CDA" w14:textId="77777777" w:rsidR="003E0E78" w:rsidRDefault="003E0E78" w:rsidP="003E0E78">
            <w:pPr>
              <w:rPr>
                <w:rFonts w:eastAsia="Cambria"/>
                <w:i/>
                <w:color w:val="6C8D36" w:themeColor="accent4" w:themeShade="BF"/>
                <w:sz w:val="22"/>
              </w:rPr>
            </w:pPr>
            <w:r>
              <w:rPr>
                <w:rFonts w:eastAsia="Cambria"/>
                <w:i/>
                <w:color w:val="6C8D36" w:themeColor="accent4" w:themeShade="BF"/>
                <w:sz w:val="22"/>
              </w:rPr>
              <w:t xml:space="preserve">Tot slot: Wij volgen de stagiaires in hun ontwikkeling en passen hun taken aan waar wij mogelijkheden zien tot groei. Op die manier kunnen stagiaires zich optimaal verder ontwikkelen als startende beroepskrachten in het werkveld. Er is regelmatig overleg en maken we nieuwe afspraken met elkaar. </w:t>
            </w:r>
          </w:p>
        </w:tc>
      </w:tr>
    </w:tbl>
    <w:p w14:paraId="6000B6AD" w14:textId="45C95ACA" w:rsidR="003E0E78" w:rsidRPr="00C509E1" w:rsidRDefault="003E0E78" w:rsidP="003E0E78">
      <w:pPr>
        <w:rPr>
          <w:rFonts w:eastAsia="Cambria"/>
          <w:b/>
          <w:sz w:val="22"/>
        </w:rPr>
      </w:pPr>
    </w:p>
    <w:p w14:paraId="62F4CD39" w14:textId="2D010248" w:rsidR="00FE4DA1" w:rsidRPr="00BD411F" w:rsidRDefault="00805289" w:rsidP="00FE4DA1">
      <w:pPr>
        <w:pStyle w:val="Kop2"/>
      </w:pPr>
      <w:bookmarkStart w:id="67" w:name="_Toc144390280"/>
      <w:r w:rsidRPr="00BD411F">
        <w:t xml:space="preserve">10.4 </w:t>
      </w:r>
      <w:r w:rsidR="7513D3FC" w:rsidRPr="00BD411F">
        <w:t>Pedagogisch beleidsmedewerker/coach</w:t>
      </w:r>
      <w:bookmarkEnd w:id="67"/>
    </w:p>
    <w:p w14:paraId="02E20C48" w14:textId="388EAF1C" w:rsidR="00FE4DA1" w:rsidRDefault="00FE4DA1" w:rsidP="00805289">
      <w:r>
        <w:t>Vanaf januari 2019 kent de kinderopvang deze nieuwe functie die twee belangrijke taken</w:t>
      </w:r>
      <w:r w:rsidR="00805289">
        <w:t xml:space="preserve"> </w:t>
      </w:r>
      <w:r w:rsidR="00136F1F">
        <w:t>k</w:t>
      </w:r>
      <w:r w:rsidR="00B4591C">
        <w:t>ent</w:t>
      </w:r>
      <w:r w:rsidR="7513D3FC">
        <w:t>:</w:t>
      </w:r>
    </w:p>
    <w:p w14:paraId="34FDCEEB" w14:textId="70EA0EB0" w:rsidR="00FE4DA1" w:rsidRDefault="00FE4DA1" w:rsidP="00805289">
      <w:pPr>
        <w:pStyle w:val="Lijstalinea"/>
        <w:numPr>
          <w:ilvl w:val="0"/>
          <w:numId w:val="42"/>
        </w:numPr>
      </w:pPr>
      <w:r>
        <w:t>Ontwikkeling en invoering pedagogische beleid</w:t>
      </w:r>
    </w:p>
    <w:p w14:paraId="07F7E006" w14:textId="1A64CE90" w:rsidR="00FE4DA1" w:rsidRDefault="00FE4DA1" w:rsidP="00805289">
      <w:pPr>
        <w:pStyle w:val="Lijstalinea"/>
        <w:numPr>
          <w:ilvl w:val="0"/>
          <w:numId w:val="42"/>
        </w:numPr>
      </w:pPr>
      <w:r>
        <w:t>Coachen van pedagogisch medewerkers</w:t>
      </w:r>
    </w:p>
    <w:p w14:paraId="6589C576" w14:textId="77777777" w:rsidR="00FE4DA1" w:rsidRDefault="00FE4DA1" w:rsidP="00FE4DA1"/>
    <w:p w14:paraId="4999C669" w14:textId="09C32F95" w:rsidR="00FE4DA1" w:rsidRDefault="7513D3FC" w:rsidP="248A7FA7">
      <w:pPr>
        <w:jc w:val="both"/>
      </w:pPr>
      <w:r>
        <w:t>Ontwikkeling en borging van het pedagogisch beleid ligt bij de directie en locatiemanagers</w:t>
      </w:r>
      <w:r w:rsidR="3D44B17E">
        <w:t>,</w:t>
      </w:r>
      <w:r>
        <w:t xml:space="preserve"> in samenwerking met de pedagogisch coaches. De coaching van de pedagogisch medewerkers en een deel van de invoering van ons pedagogische beleid</w:t>
      </w:r>
      <w:r w:rsidR="06C82C08">
        <w:t>,</w:t>
      </w:r>
      <w:r>
        <w:t xml:space="preserve"> gebeurt door de pedagogisch beleidsmedewerker/coach op de locatie. Deze coacht op de locatie de pedagogisch medewerkers op pedagogisch handelen en het bereiken van pedagogische doelen. Onder medewerkers verstaan we de vaste pedagogisch medewerkers en andere medewerkers die werken met kinderen, zoals de flexibele medewerkers die op regelmatige basis bij ons werken. Door samen te observeren en te reflecteren op de dagelijkse praktijk van de interactie met kinderen, krijgt elke medewerker de kans om zich te ontwikkelen op zijn/haar eigen unieke wijze en draagt zo bij aan het verbeteren van de kwaliteit van het pedagogisch handelen. Daarnaast levert de pedagogisch beleidsmedewerker/coach input aan de directie en locatiemanagers m.b.t. het gevoerde beleid.</w:t>
      </w:r>
    </w:p>
    <w:p w14:paraId="1A4E8B24" w14:textId="523CAB69" w:rsidR="00FE4DA1" w:rsidRDefault="00FE4DA1" w:rsidP="248A7FA7">
      <w:pPr>
        <w:jc w:val="both"/>
      </w:pPr>
    </w:p>
    <w:p w14:paraId="63908C63" w14:textId="46F313BF" w:rsidR="00FE4DA1" w:rsidRDefault="7513D3FC" w:rsidP="248A7FA7">
      <w:pPr>
        <w:jc w:val="both"/>
      </w:pPr>
      <w:r>
        <w:t>De opleidingseis voor de pedagogische beleidsmedewerker/coach is minimaal mbo-4</w:t>
      </w:r>
      <w:r w:rsidR="067B3BEB">
        <w:t>,</w:t>
      </w:r>
    </w:p>
    <w:p w14:paraId="3B669DB6" w14:textId="77777777" w:rsidR="00FE4DA1" w:rsidRDefault="7513D3FC" w:rsidP="248A7FA7">
      <w:pPr>
        <w:jc w:val="both"/>
      </w:pPr>
      <w:r>
        <w:t>aangevuld met een specifieke opleiding gericht op pedagogiek en/of beleid. Specifieker is</w:t>
      </w:r>
    </w:p>
    <w:p w14:paraId="6ABD3099" w14:textId="7BD430EE" w:rsidR="00FE4DA1" w:rsidRDefault="7513D3FC" w:rsidP="248A7FA7">
      <w:pPr>
        <w:jc w:val="both"/>
      </w:pPr>
      <w:r>
        <w:t xml:space="preserve">dit vastgelegd in de CAO Kinderopvang, </w:t>
      </w:r>
      <w:r w:rsidR="454332E5">
        <w:t xml:space="preserve">waarin ook </w:t>
      </w:r>
      <w:r>
        <w:t xml:space="preserve">de functiebeschrijvingen zijn </w:t>
      </w:r>
    </w:p>
    <w:p w14:paraId="76FE437B" w14:textId="3DF42F7C" w:rsidR="00FE4DA1" w:rsidRDefault="7513D3FC" w:rsidP="248A7FA7">
      <w:pPr>
        <w:jc w:val="both"/>
      </w:pPr>
      <w:r>
        <w:t xml:space="preserve">vastgelegd. </w:t>
      </w:r>
    </w:p>
    <w:p w14:paraId="554B69EB" w14:textId="77777777" w:rsidR="00FE4DA1" w:rsidRDefault="00FE4DA1" w:rsidP="00FE4DA1"/>
    <w:p w14:paraId="1576013A" w14:textId="6DF3D4B0" w:rsidR="00FE4DA1" w:rsidRDefault="7513D3FC" w:rsidP="248A7FA7">
      <w:pPr>
        <w:jc w:val="both"/>
      </w:pPr>
      <w:r>
        <w:t xml:space="preserve">Het aantal </w:t>
      </w:r>
      <w:r w:rsidR="2394928C">
        <w:t>coaching uren</w:t>
      </w:r>
      <w:r>
        <w:t xml:space="preserve"> voor de Stichting Kinderopvang Waterland bepalen wij jaarlijks op 1 januari aan de hand van de rekenregel 50 uur x het aantal kindercentra</w:t>
      </w:r>
      <w:r w:rsidR="49C7EED5">
        <w:t>)</w:t>
      </w:r>
      <w:r>
        <w:t xml:space="preserve"> voor beleidsontwikkeling + (10 uur x aantal fte pedagogisch medewerkers</w:t>
      </w:r>
      <w:r w:rsidR="49C7EED5">
        <w:t>)</w:t>
      </w:r>
      <w:r>
        <w:t xml:space="preserve"> voor coaching.</w:t>
      </w:r>
    </w:p>
    <w:p w14:paraId="774127AD" w14:textId="77777777" w:rsidR="00FE4DA1" w:rsidRDefault="00FE4DA1" w:rsidP="248A7FA7">
      <w:pPr>
        <w:jc w:val="both"/>
      </w:pPr>
    </w:p>
    <w:p w14:paraId="6B19DE2B" w14:textId="12F3B2DD" w:rsidR="00FE4DA1" w:rsidRDefault="7513D3FC" w:rsidP="248A7FA7">
      <w:pPr>
        <w:jc w:val="both"/>
      </w:pPr>
      <w:r>
        <w:lastRenderedPageBreak/>
        <w:t>De berekening voor de uren van 202</w:t>
      </w:r>
      <w:r w:rsidR="06B2F3C9">
        <w:t>2</w:t>
      </w:r>
      <w:r>
        <w:t xml:space="preserve"> volgt per januari 202</w:t>
      </w:r>
      <w:r w:rsidR="06B2F3C9">
        <w:t>2</w:t>
      </w:r>
      <w:r>
        <w:t>.</w:t>
      </w:r>
    </w:p>
    <w:p w14:paraId="2C75FF5F" w14:textId="3AC7CC4A" w:rsidR="008C725A" w:rsidRPr="002460C2" w:rsidRDefault="321313D5" w:rsidP="248A7FA7">
      <w:pPr>
        <w:jc w:val="both"/>
      </w:pPr>
      <w:r w:rsidRPr="248A7FA7">
        <w:t>Voor de verdeling van de uren over de locaties betekent dit:</w:t>
      </w:r>
    </w:p>
    <w:p w14:paraId="45D2A738" w14:textId="53230477" w:rsidR="008C725A" w:rsidRPr="00D05A79" w:rsidRDefault="321313D5" w:rsidP="248A7FA7">
      <w:pPr>
        <w:jc w:val="both"/>
      </w:pPr>
      <w:r w:rsidRPr="248A7FA7">
        <w:t xml:space="preserve">• Beleidsuren: </w:t>
      </w:r>
      <w:r w:rsidR="56AC243E" w:rsidRPr="248A7FA7">
        <w:t>9</w:t>
      </w:r>
      <w:r w:rsidRPr="248A7FA7">
        <w:t>LRK nummers x 50 = 4</w:t>
      </w:r>
      <w:r w:rsidR="56AC243E" w:rsidRPr="248A7FA7">
        <w:t>50</w:t>
      </w:r>
      <w:r w:rsidRPr="248A7FA7">
        <w:t xml:space="preserve"> uur</w:t>
      </w:r>
    </w:p>
    <w:p w14:paraId="3D65E2AA" w14:textId="7800CFFD" w:rsidR="008C725A" w:rsidRPr="00D05A79" w:rsidRDefault="321313D5" w:rsidP="248A7FA7">
      <w:pPr>
        <w:jc w:val="both"/>
      </w:pPr>
      <w:r w:rsidRPr="248A7FA7">
        <w:t xml:space="preserve">• </w:t>
      </w:r>
      <w:r w:rsidR="00A5145A" w:rsidRPr="248A7FA7">
        <w:t>Coaching uren</w:t>
      </w:r>
      <w:r w:rsidRPr="248A7FA7">
        <w:t xml:space="preserve"> voor de gehele Stichting Kinderopvang Waterland: </w:t>
      </w:r>
      <w:r w:rsidR="1903034E" w:rsidRPr="248A7FA7">
        <w:t>372,5</w:t>
      </w:r>
      <w:r w:rsidRPr="248A7FA7">
        <w:t>uur</w:t>
      </w:r>
    </w:p>
    <w:p w14:paraId="08B56D00" w14:textId="77777777" w:rsidR="008C725A" w:rsidRPr="00D05A79" w:rsidRDefault="008C725A" w:rsidP="248A7FA7">
      <w:pPr>
        <w:jc w:val="both"/>
      </w:pPr>
    </w:p>
    <w:p w14:paraId="3323594A" w14:textId="6E18343B" w:rsidR="008C725A" w:rsidRPr="00D05A79" w:rsidRDefault="00D4508D" w:rsidP="008C725A">
      <w:pPr>
        <w:rPr>
          <w:rFonts w:cstheme="minorHAnsi"/>
        </w:rPr>
      </w:pPr>
      <w:r>
        <w:rPr>
          <w:noProof/>
        </w:rPr>
        <w:drawing>
          <wp:inline distT="0" distB="0" distL="0" distR="0" wp14:anchorId="0EE2BF5A" wp14:editId="4652B5E0">
            <wp:extent cx="4343400" cy="2352675"/>
            <wp:effectExtent l="0" t="0" r="0" b="9525"/>
            <wp:docPr id="1315239648" name="Afbeelding 1315239648"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39648" name="Afbeelding 1" descr="Afbeelding met tekst, schermopname, nummer, Lettertype&#10;&#10;Automatisch gegenereerde beschrijvi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343400" cy="2352675"/>
                    </a:xfrm>
                    <a:prstGeom prst="rect">
                      <a:avLst/>
                    </a:prstGeom>
                    <a:noFill/>
                    <a:ln>
                      <a:noFill/>
                    </a:ln>
                  </pic:spPr>
                </pic:pic>
              </a:graphicData>
            </a:graphic>
          </wp:inline>
        </w:drawing>
      </w:r>
    </w:p>
    <w:p w14:paraId="57364A59" w14:textId="77777777" w:rsidR="008C725A" w:rsidRPr="00D05A79" w:rsidRDefault="008C725A" w:rsidP="008C725A">
      <w:pPr>
        <w:rPr>
          <w:rFonts w:cstheme="minorHAnsi"/>
        </w:rPr>
      </w:pPr>
    </w:p>
    <w:p w14:paraId="6CF24A0F" w14:textId="724D8B98" w:rsidR="003E0E78" w:rsidRPr="00BD411F" w:rsidRDefault="00136F1F" w:rsidP="248A7FA7">
      <w:pPr>
        <w:pStyle w:val="Kop2"/>
        <w:jc w:val="both"/>
      </w:pPr>
      <w:bookmarkStart w:id="68" w:name="_Toc196476137"/>
      <w:bookmarkStart w:id="69" w:name="_Toc144390281"/>
      <w:r w:rsidRPr="00BD411F">
        <w:t>10.</w:t>
      </w:r>
      <w:r w:rsidR="00DF3ECC" w:rsidRPr="00BD411F">
        <w:t xml:space="preserve">5 </w:t>
      </w:r>
      <w:r w:rsidR="3065572B" w:rsidRPr="00BD411F">
        <w:t>Pedagogische scholing</w:t>
      </w:r>
      <w:bookmarkEnd w:id="68"/>
      <w:bookmarkEnd w:id="69"/>
    </w:p>
    <w:p w14:paraId="261025C6" w14:textId="0B4C78E4" w:rsidR="003E0E78" w:rsidRDefault="3065572B" w:rsidP="248A7FA7">
      <w:pPr>
        <w:jc w:val="both"/>
      </w:pPr>
      <w:r>
        <w:t>We bieden onze medewerkers regelmatig de mogelijkheid zich pedagogisch te scholen en hun kwaliteiten verder te ontwikkelen.</w:t>
      </w:r>
      <w:r w:rsidR="2394928C">
        <w:t xml:space="preserve"> </w:t>
      </w:r>
      <w:r>
        <w:t xml:space="preserve">De persoonlijke competenties van medewerkers worden besproken met de locatiemanager of het clusterhoofd. Het aanbod van trainingen en cursussen worden afgestemd op de ontwikkeling van de medewerkers. </w:t>
      </w:r>
    </w:p>
    <w:p w14:paraId="5485EE60" w14:textId="0FC66CF1" w:rsidR="003E0E78" w:rsidRDefault="3065572B" w:rsidP="248A7FA7">
      <w:pPr>
        <w:jc w:val="both"/>
        <w:rPr>
          <w:color w:val="660066"/>
          <w:sz w:val="20"/>
          <w:szCs w:val="20"/>
        </w:rPr>
      </w:pPr>
      <w:r>
        <w:t xml:space="preserve"> </w:t>
      </w:r>
      <w:r w:rsidR="003E0E78">
        <w:br/>
      </w:r>
      <w:r>
        <w:t xml:space="preserve">Al onze pedagogisch medewerkers zijn in bezit van een Kinder-EHBO diploma. Iedere twee jaar krijgen onze medewerkers een herhalingscursus om op deze manier de geldigheid te behouden. </w:t>
      </w:r>
    </w:p>
    <w:p w14:paraId="3116C3B9" w14:textId="77777777" w:rsidR="003E0E78" w:rsidRDefault="003E0E78" w:rsidP="248A7FA7">
      <w:pPr>
        <w:jc w:val="both"/>
      </w:pPr>
    </w:p>
    <w:p w14:paraId="515F6ACB" w14:textId="2F40C941" w:rsidR="003E0E78" w:rsidRPr="00DF3ECC" w:rsidRDefault="00DF3ECC" w:rsidP="00DF3ECC">
      <w:pPr>
        <w:pStyle w:val="Kop1"/>
        <w:rPr>
          <w:b/>
        </w:rPr>
      </w:pPr>
      <w:bookmarkStart w:id="70" w:name="_Toc144390282"/>
      <w:r w:rsidRPr="00DF3ECC">
        <w:rPr>
          <w:b/>
          <w:bCs/>
        </w:rPr>
        <w:t>11</w:t>
      </w:r>
      <w:r w:rsidR="00C86881">
        <w:rPr>
          <w:b/>
          <w:bCs/>
        </w:rPr>
        <w:t>.</w:t>
      </w:r>
      <w:r w:rsidRPr="00DF3ECC">
        <w:rPr>
          <w:b/>
          <w:bCs/>
        </w:rPr>
        <w:t xml:space="preserve"> </w:t>
      </w:r>
      <w:r w:rsidR="3065572B" w:rsidRPr="00DF3ECC">
        <w:rPr>
          <w:b/>
        </w:rPr>
        <w:t>Wennen</w:t>
      </w:r>
      <w:bookmarkEnd w:id="70"/>
    </w:p>
    <w:p w14:paraId="5490DEBD" w14:textId="77777777" w:rsidR="003E0E78" w:rsidRPr="00A21405" w:rsidRDefault="3065572B" w:rsidP="248A7FA7">
      <w:pPr>
        <w:jc w:val="both"/>
      </w:pPr>
      <w:r>
        <w:t xml:space="preserve">Wij willen graag dat uw kind zich snel veilig en vertrouwd voelt bij ons. Zowel voor de kinderdagverblijven als voor de BSO is er altijd eerst een intakegesprek. In dit gesprek krijgt u informatie en kunt u eventuele aandachtspunten naar voren brengen en vragen stellen. </w:t>
      </w:r>
    </w:p>
    <w:p w14:paraId="54BDCF34" w14:textId="77777777" w:rsidR="003E0E78" w:rsidRPr="00A21405" w:rsidRDefault="003E0E78" w:rsidP="248A7FA7">
      <w:pPr>
        <w:jc w:val="both"/>
      </w:pPr>
    </w:p>
    <w:p w14:paraId="73432419" w14:textId="22C4DB84" w:rsidR="001E66C1" w:rsidRPr="00C86881" w:rsidRDefault="00DF3ECC" w:rsidP="00DF3ECC">
      <w:pPr>
        <w:pStyle w:val="Kop2"/>
        <w:rPr>
          <w:rStyle w:val="Kop3Char"/>
          <w:color w:val="802E90" w:themeColor="accent1" w:themeShade="BF"/>
        </w:rPr>
      </w:pPr>
      <w:bookmarkStart w:id="71" w:name="_Toc144390283"/>
      <w:r w:rsidRPr="00C86881">
        <w:rPr>
          <w:rStyle w:val="Kop3Char"/>
          <w:color w:val="802E90" w:themeColor="accent1" w:themeShade="BF"/>
        </w:rPr>
        <w:t xml:space="preserve">11.1 </w:t>
      </w:r>
      <w:r w:rsidR="3065572B" w:rsidRPr="00C86881">
        <w:rPr>
          <w:rStyle w:val="Kop3Char"/>
          <w:color w:val="802E90" w:themeColor="accent1" w:themeShade="BF"/>
        </w:rPr>
        <w:t>Kinderdagverblijf: tijd om te wennen</w:t>
      </w:r>
      <w:bookmarkEnd w:id="71"/>
      <w:r w:rsidR="3065572B" w:rsidRPr="00C86881">
        <w:rPr>
          <w:rStyle w:val="Kop3Char"/>
          <w:color w:val="802E90" w:themeColor="accent1" w:themeShade="BF"/>
        </w:rPr>
        <w:t xml:space="preserve"> </w:t>
      </w:r>
    </w:p>
    <w:p w14:paraId="10C2CFDE" w14:textId="71CCBB28" w:rsidR="003E0E78" w:rsidRDefault="3065572B" w:rsidP="248A7FA7">
      <w:pPr>
        <w:jc w:val="both"/>
      </w:pPr>
      <w:r>
        <w:t>De eerste periode in het kinderdagverblijf is erg bepalend voor hoe het kind het verblijf ervaart. We gaan ervan uit dat ieder kind tijd nodig heeft om te wennen en geleidelijk aan een veilig gevoel kan ontwikkelen. D</w:t>
      </w:r>
      <w:r w:rsidR="5CDF6693">
        <w:t>i</w:t>
      </w:r>
      <w:r>
        <w:t xml:space="preserve">e tijd creëren wij graag. U kunt vanaf 2 weken voor de ingangsdatum van het contract al beginnen met wennen. Hieraan zijn géén kosten verbonden. </w:t>
      </w:r>
      <w:r w:rsidR="003E0E78">
        <w:br/>
      </w:r>
      <w:r w:rsidR="003E0E78">
        <w:br/>
      </w:r>
      <w:r>
        <w:t>Meestal verloopt de wenperiode</w:t>
      </w:r>
      <w:r w:rsidR="23D5D419">
        <w:t xml:space="preserve"> op de manier</w:t>
      </w:r>
      <w:r w:rsidR="2394928C">
        <w:t xml:space="preserve"> </w:t>
      </w:r>
      <w:r w:rsidR="23D5D419">
        <w:t xml:space="preserve">waarop u </w:t>
      </w:r>
      <w:r>
        <w:t xml:space="preserve">de eerste keer samen met het kind een uurtje in de groep komt. De volgende keer blijft u eerst een half uur en gaat u vervolgens een uurtje weg. De derde keer blijft u dan nog maar een kwartiertje en komt u 2 tot 4 uur later uw kind ophalen. Vaak is het kind daarna wel toe aan een halve dag opvang. Baby’s krijgen </w:t>
      </w:r>
      <w:r>
        <w:lastRenderedPageBreak/>
        <w:t>één vaste pedagogisch medewerker toegewezen. Deze medewerker zal zich zoveel mogelijk richten op het kind. We ontkomen er niet aan om ook af en toe een andere medewerker in contact te laten zijn met uw baby</w:t>
      </w:r>
      <w:r w:rsidR="405052D8">
        <w:t>,</w:t>
      </w:r>
      <w:r>
        <w:t xml:space="preserve"> maar </w:t>
      </w:r>
      <w:r w:rsidR="405052D8">
        <w:t xml:space="preserve">we </w:t>
      </w:r>
      <w:r>
        <w:t xml:space="preserve">zullen dit tot een minimum beperken. Op deze manier proberen wij de hechting zo optimaal mogelijk te laten verlopen. </w:t>
      </w:r>
      <w:r w:rsidR="003E0E78">
        <w:br/>
      </w:r>
      <w:r>
        <w:t>Meer tijd nodig voor wennen? Dat kan natuurlijk altijd. Ieder kind is ander</w:t>
      </w:r>
      <w:r w:rsidR="405052D8">
        <w:t>s</w:t>
      </w:r>
      <w:r>
        <w:t xml:space="preserve"> en iedere ouder is anders. Wij passen de wenperiode per individu aan tot iedereen zich daar prettig bij voelt. </w:t>
      </w:r>
    </w:p>
    <w:p w14:paraId="58A5352A" w14:textId="2D57F5CF" w:rsidR="00F05A77" w:rsidRPr="00A21405" w:rsidRDefault="00F05A77" w:rsidP="248A7FA7">
      <w:pPr>
        <w:jc w:val="both"/>
      </w:pPr>
      <w:r>
        <w:br/>
      </w:r>
      <w:r w:rsidR="07C3C8AC">
        <w:t xml:space="preserve">Bij wennen van nieuwe kinderen houden wij ons aan de BKR (Beroepskracht kind-ratio). </w:t>
      </w:r>
      <w:r>
        <w:br/>
      </w:r>
      <w:r w:rsidR="07C3C8AC">
        <w:t xml:space="preserve">Wij mogen deze </w:t>
      </w:r>
      <w:r w:rsidR="00B4591C">
        <w:t>BKR-regeling</w:t>
      </w:r>
      <w:r w:rsidR="07C3C8AC">
        <w:t xml:space="preserve"> loslaten wanneer kinderen van de ene groep doorstromen naar een andere groep. Bijvoorbeeld van de 0-2 groep naar de 2-4 groep of van kinderopvang naar BSO.</w:t>
      </w:r>
    </w:p>
    <w:p w14:paraId="1CAD2030" w14:textId="77777777" w:rsidR="003E0E78" w:rsidRPr="00A21405" w:rsidRDefault="003E0E78" w:rsidP="003E0E78"/>
    <w:p w14:paraId="472B1F43" w14:textId="3A440395" w:rsidR="003E0E78" w:rsidRPr="00BD411F" w:rsidRDefault="00DF3ECC" w:rsidP="00DF3ECC">
      <w:pPr>
        <w:pStyle w:val="Kop2"/>
      </w:pPr>
      <w:bookmarkStart w:id="72" w:name="_Toc144390284"/>
      <w:r w:rsidRPr="00BD411F">
        <w:rPr>
          <w:rStyle w:val="Kop3Char"/>
          <w:color w:val="802E90" w:themeColor="accent1" w:themeShade="BF"/>
        </w:rPr>
        <w:t xml:space="preserve">11.2 </w:t>
      </w:r>
      <w:r w:rsidR="3065572B" w:rsidRPr="00BD411F">
        <w:rPr>
          <w:rStyle w:val="Kop3Char"/>
          <w:color w:val="802E90" w:themeColor="accent1" w:themeShade="BF"/>
        </w:rPr>
        <w:t>Voor het eerst naar de BSO</w:t>
      </w:r>
      <w:bookmarkEnd w:id="72"/>
    </w:p>
    <w:p w14:paraId="38B88F2E" w14:textId="71DD2A04" w:rsidR="003E0E78" w:rsidRPr="00A21405" w:rsidRDefault="3065572B" w:rsidP="248A7FA7">
      <w:pPr>
        <w:jc w:val="both"/>
      </w:pPr>
      <w:r>
        <w:t>Vaak kent het kind de BSO al omdat het voorafgaand op het kinderdagverblijf of de peuter</w:t>
      </w:r>
      <w:r w:rsidR="1770EA3C">
        <w:t>opvang</w:t>
      </w:r>
      <w:r>
        <w:t xml:space="preserve"> is geweest. Maar het blijft spannend om naar een andere groepsruimte te gaan met andere regels en medewerkers. Daarom is er altijd nog een </w:t>
      </w:r>
      <w:r w:rsidR="00B4591C">
        <w:t>intakegesprek</w:t>
      </w:r>
      <w:r>
        <w:t xml:space="preserve"> met de ouder en een pedagogisch medewerker van de groep om uit te leggen hoe het op de BSO gaat en wat u van ons kunt verwachten. De kinderen die bij ons op het kinderdagverblijf zitten en naar de BSO gaan</w:t>
      </w:r>
      <w:r w:rsidR="0877927B">
        <w:t>,</w:t>
      </w:r>
      <w:r>
        <w:t xml:space="preserve"> zullen wij al regelmatig laten wennen op de groep. De pedagogisch medewerker gaat een aantal keren van tevoren even kijken met het kind bij de BSO en zal het op een gegeven moment ook even een tijdje daar laten verblijven. U hoeft als ouder daar dus niet actief een bijdrage aan te leveren. Kinderen die niet vanuit het kinderdagverblijf naar de BSO gaan</w:t>
      </w:r>
      <w:r w:rsidR="0877927B">
        <w:t>,</w:t>
      </w:r>
      <w:r>
        <w:t xml:space="preserve"> krijgen eerst een </w:t>
      </w:r>
      <w:r w:rsidR="00B4591C">
        <w:t>intakegesprek</w:t>
      </w:r>
      <w:r>
        <w:t xml:space="preserve"> en de mogelijkheid om te komen kijken. Natuurlijk kijken wij naar leeftijd en karakter van het kind. Kleuters zullen, over het algemeen, meer tijd nodig hebben om te wennen dan een ouder kind. Ouders dragen er wel zorg voor </w:t>
      </w:r>
      <w:r w:rsidR="00B4591C">
        <w:t>de eerste</w:t>
      </w:r>
      <w:r w:rsidR="0877927B">
        <w:t xml:space="preserve"> </w:t>
      </w:r>
      <w:r>
        <w:t xml:space="preserve">keer mee te lopen van school naar de opvang. Dit mag ook gedaan worden door een vertrouwd familielid of ander vertrouwd persoon. </w:t>
      </w:r>
    </w:p>
    <w:p w14:paraId="591A559F" w14:textId="77777777" w:rsidR="003E0E78" w:rsidRPr="00AB0CF9" w:rsidRDefault="003E0E78" w:rsidP="248A7FA7">
      <w:pPr>
        <w:jc w:val="both"/>
      </w:pPr>
    </w:p>
    <w:p w14:paraId="62538FF3" w14:textId="062E021E" w:rsidR="003E0E78" w:rsidRPr="00BD411F" w:rsidRDefault="00DF3ECC" w:rsidP="00DF3ECC">
      <w:pPr>
        <w:pStyle w:val="Kop2"/>
      </w:pPr>
      <w:bookmarkStart w:id="73" w:name="_Toc144390285"/>
      <w:r w:rsidRPr="00BD411F">
        <w:t xml:space="preserve">11.3 </w:t>
      </w:r>
      <w:r w:rsidR="3065572B" w:rsidRPr="00BD411F">
        <w:t>Overgang naar een andere groep</w:t>
      </w:r>
      <w:bookmarkEnd w:id="73"/>
    </w:p>
    <w:p w14:paraId="06CA112C" w14:textId="750EEC40" w:rsidR="00DF3ECC" w:rsidRPr="00C86881" w:rsidRDefault="3065572B" w:rsidP="00C86881">
      <w:pPr>
        <w:pStyle w:val="Geenafstand"/>
        <w:rPr>
          <w:rStyle w:val="Kop4Char"/>
          <w:b/>
          <w:sz w:val="24"/>
          <w:szCs w:val="24"/>
        </w:rPr>
      </w:pPr>
      <w:bookmarkStart w:id="74" w:name="_Toc144389933"/>
      <w:r w:rsidRPr="00C86881">
        <w:rPr>
          <w:color w:val="802E90" w:themeColor="accent1" w:themeShade="BF"/>
          <w:sz w:val="24"/>
          <w:szCs w:val="24"/>
        </w:rPr>
        <w:t>Kinderopvang</w:t>
      </w:r>
      <w:r w:rsidRPr="00C86881">
        <w:rPr>
          <w:rStyle w:val="Kop4Char"/>
          <w:b/>
          <w:sz w:val="24"/>
          <w:szCs w:val="24"/>
        </w:rPr>
        <w:t>:</w:t>
      </w:r>
      <w:bookmarkEnd w:id="74"/>
    </w:p>
    <w:p w14:paraId="3AC6394A" w14:textId="13261A35" w:rsidR="003E0E78" w:rsidRDefault="3065572B" w:rsidP="248A7FA7">
      <w:pPr>
        <w:jc w:val="both"/>
      </w:pPr>
      <w:r>
        <w:t>Wij werken bijna alleen met verticale groepen (0 – 4</w:t>
      </w:r>
      <w:r w:rsidR="14D89E38">
        <w:t xml:space="preserve"> jaar</w:t>
      </w:r>
      <w:r>
        <w:t>)</w:t>
      </w:r>
      <w:r w:rsidR="00DA7CAD">
        <w:t>,</w:t>
      </w:r>
      <w:r>
        <w:t xml:space="preserve"> maar in Monnickendam hebben wij ook een groep 0 – </w:t>
      </w:r>
      <w:r w:rsidR="00B4591C">
        <w:t>2-jarigen</w:t>
      </w:r>
      <w:r>
        <w:t xml:space="preserve"> en 2 – </w:t>
      </w:r>
      <w:r w:rsidR="00AB3925">
        <w:t>4-jarigen</w:t>
      </w:r>
      <w:r>
        <w:t xml:space="preserve">. Wanneer het kind in de groep 0 – </w:t>
      </w:r>
      <w:r w:rsidR="00B4591C">
        <w:t>2-jarigen</w:t>
      </w:r>
      <w:r>
        <w:t xml:space="preserve"> zit</w:t>
      </w:r>
      <w:r w:rsidR="14D89E38">
        <w:t>,</w:t>
      </w:r>
      <w:r>
        <w:t xml:space="preserve"> komt er een moment dat het gaat doorstromen naar de peutergroep. Met grote zorgvuldigheid dragen wij zorg voor een vloeiende overgang voor het kind. Er is een goede overdracht tussen het pedagogisch personeel </w:t>
      </w:r>
      <w:r w:rsidR="51FECBE8">
        <w:t xml:space="preserve">van </w:t>
      </w:r>
      <w:r>
        <w:t xml:space="preserve">het kind. </w:t>
      </w:r>
      <w:r w:rsidR="009527AC">
        <w:t>O</w:t>
      </w:r>
      <w:r>
        <w:t xml:space="preserve">ok nemen wij de tijd om te wennen. De medewerker van de jongste groep gaat minimaal 3 weken van tevoren diverse momenten ‘kijken’ </w:t>
      </w:r>
      <w:r w:rsidR="0BB27F28">
        <w:t xml:space="preserve">met het kind </w:t>
      </w:r>
      <w:r>
        <w:t xml:space="preserve">bij de </w:t>
      </w:r>
      <w:r w:rsidR="00B4591C">
        <w:t>peutergroep.</w:t>
      </w:r>
      <w:r>
        <w:t xml:space="preserve"> Tijdens deze overgangsperiode letten de medewerkers goed op het verloop en passen het zo nodig aan. Soms moeten zij wat meer de tijd nemen het kind te laten wennen of zijn zij zelf langer aanwezig bij het wennen. </w:t>
      </w:r>
      <w:r w:rsidR="00267745">
        <w:t>Ook</w:t>
      </w:r>
      <w:r>
        <w:t xml:space="preserve"> is er een goede overdracht </w:t>
      </w:r>
      <w:r w:rsidR="19130AC1">
        <w:t>van</w:t>
      </w:r>
      <w:r w:rsidR="0AF44DF3">
        <w:t xml:space="preserve"> </w:t>
      </w:r>
      <w:r w:rsidR="00AB3925">
        <w:t>informatie-uitwisseling</w:t>
      </w:r>
      <w:r w:rsidR="39AEF786">
        <w:t xml:space="preserve"> </w:t>
      </w:r>
      <w:r w:rsidR="0AF44DF3">
        <w:t>over</w:t>
      </w:r>
      <w:r>
        <w:t xml:space="preserve"> het proces met de ouder. </w:t>
      </w:r>
      <w:r w:rsidR="003E0E78">
        <w:br/>
      </w:r>
      <w:r w:rsidR="001F09D0">
        <w:t>I</w:t>
      </w:r>
      <w:r>
        <w:t>n uitzonderlijke situaties wisselen kinderen van groep, bijvoorbeeld op verzoek van de ouder of de pedagogisch medewerker. Ook dan zullen wij het proces zorgvuldig ondersteunen zoals hierboven</w:t>
      </w:r>
      <w:r w:rsidR="001F09D0">
        <w:t xml:space="preserve"> beschreven staat</w:t>
      </w:r>
      <w:r>
        <w:t xml:space="preserve">. </w:t>
      </w:r>
    </w:p>
    <w:p w14:paraId="6190A7D1" w14:textId="77777777" w:rsidR="003E0E78" w:rsidRDefault="003E0E78" w:rsidP="003E0E78"/>
    <w:p w14:paraId="6571C1BE" w14:textId="77777777" w:rsidR="006B2D4B" w:rsidRDefault="006B2D4B">
      <w:pPr>
        <w:rPr>
          <w:rStyle w:val="Kop4Char"/>
        </w:rPr>
      </w:pPr>
      <w:r>
        <w:rPr>
          <w:rStyle w:val="Kop4Char"/>
        </w:rPr>
        <w:br w:type="page"/>
      </w:r>
    </w:p>
    <w:p w14:paraId="723299CD" w14:textId="527E64EF" w:rsidR="003E0E78" w:rsidRDefault="3065572B" w:rsidP="1B253C93">
      <w:pPr>
        <w:jc w:val="both"/>
      </w:pPr>
      <w:r w:rsidRPr="1B253C93">
        <w:rPr>
          <w:rStyle w:val="Kop4Char"/>
        </w:rPr>
        <w:lastRenderedPageBreak/>
        <w:t xml:space="preserve">BSO: </w:t>
      </w:r>
      <w:r w:rsidR="003E0E78">
        <w:br/>
      </w:r>
      <w:r>
        <w:t xml:space="preserve">Kinderen worden geplaatst in leeftijdsgroepen. Er komt dus een moment waarop ze hun huidige groep/locatie gaan verlaten om naar een nieuwe groep/locatie te gaan. Ook hier, net als bij de kinderopvang, dragen wij zorg voor een goede overgang. </w:t>
      </w:r>
      <w:r w:rsidR="00AB3925">
        <w:t>BSO-kinderen</w:t>
      </w:r>
      <w:r>
        <w:t xml:space="preserve"> hebben weinig of geen moeite met het wijzingen van locatie. Ze zien het vaak als een nieuwe uitdaging wanneer ze naar een nieuwe groep gaan</w:t>
      </w:r>
      <w:r w:rsidR="001F09D0">
        <w:t>, v</w:t>
      </w:r>
      <w:r>
        <w:t xml:space="preserve">aak zijn hun leeftijdsgenootjes ook net </w:t>
      </w:r>
      <w:r w:rsidR="67163B44">
        <w:t>overgegaan</w:t>
      </w:r>
      <w:r>
        <w:t xml:space="preserve"> waardoor ze elkaar weer zien. Toch bespreken wij met zowel de ouders als de kinderen de overgang naar een nieuwe groep en welke beroepskrachten daar aanwezig zijn. Binnen alle groepen zijn dezelfde regels en afspraken</w:t>
      </w:r>
      <w:r w:rsidR="575B7F2F">
        <w:t>,</w:t>
      </w:r>
      <w:r>
        <w:t xml:space="preserve"> alleen krijgen kinderen, naar mate zij ouder worden, wat meer zelfstandigheid</w:t>
      </w:r>
      <w:r w:rsidR="00E568EB">
        <w:t xml:space="preserve">. </w:t>
      </w:r>
      <w:r>
        <w:t>Ook dit stemmen wij goed af met de ouders en de kinderen.</w:t>
      </w:r>
      <w:r w:rsidR="194F4602" w:rsidRPr="1B253C93">
        <w:rPr>
          <w:rFonts w:ascii="Calibri" w:eastAsia="Calibri" w:hAnsi="Calibri" w:cs="Calibri"/>
          <w:color w:val="000000" w:themeColor="text1"/>
        </w:rPr>
        <w:t xml:space="preserve"> </w:t>
      </w:r>
    </w:p>
    <w:p w14:paraId="52B30DAA" w14:textId="5782F067" w:rsidR="003E0E78" w:rsidRDefault="194F4602" w:rsidP="1B253C93">
      <w:pPr>
        <w:jc w:val="both"/>
      </w:pPr>
      <w:r w:rsidRPr="1B253C93">
        <w:rPr>
          <w:rFonts w:ascii="Calibri" w:eastAsia="Calibri" w:hAnsi="Calibri" w:cs="Calibri"/>
          <w:color w:val="000000" w:themeColor="text1"/>
        </w:rPr>
        <w:t>De locaties zijn naar leeftijd ingedeeld. De kinderen van 4 jaar starten op de locatie Grote Vriendelijke Reus. Deze locatie grenst aan het KDV.</w:t>
      </w:r>
    </w:p>
    <w:p w14:paraId="04610E4D" w14:textId="5BF895E0" w:rsidR="003E0E78" w:rsidRDefault="194F4602" w:rsidP="1B253C93">
      <w:pPr>
        <w:jc w:val="both"/>
      </w:pPr>
      <w:r w:rsidRPr="1B253C93">
        <w:rPr>
          <w:rFonts w:ascii="Calibri" w:eastAsia="Calibri" w:hAnsi="Calibri" w:cs="Calibri"/>
          <w:color w:val="000000" w:themeColor="text1"/>
        </w:rPr>
        <w:t xml:space="preserve">Vanaf 5 jaar kunnen de kinderen worden overgeplaatst naar de locatie K&amp;K waar zij blijven tot ongeveer de leeftijd van 7 jaar. </w:t>
      </w:r>
    </w:p>
    <w:p w14:paraId="17EF7BCE" w14:textId="650C2300" w:rsidR="003E0E78" w:rsidRDefault="194F4602" w:rsidP="1B253C93">
      <w:pPr>
        <w:jc w:val="both"/>
      </w:pPr>
      <w:r w:rsidRPr="1B253C93">
        <w:rPr>
          <w:rFonts w:ascii="Calibri" w:eastAsia="Calibri" w:hAnsi="Calibri" w:cs="Calibri"/>
          <w:color w:val="000000" w:themeColor="text1"/>
        </w:rPr>
        <w:t>Hierna zullen zij (op maandag, dinsdag en/of donderdag) gebruik gaan maken van de locatie Buitenrijk.</w:t>
      </w:r>
    </w:p>
    <w:p w14:paraId="082EAE5C" w14:textId="60A548D8" w:rsidR="003E0E78" w:rsidRDefault="194F4602" w:rsidP="1B253C93">
      <w:pPr>
        <w:jc w:val="both"/>
      </w:pPr>
      <w:r w:rsidRPr="1B253C93">
        <w:rPr>
          <w:rFonts w:ascii="Calibri" w:eastAsia="Calibri" w:hAnsi="Calibri" w:cs="Calibri"/>
          <w:color w:val="000000" w:themeColor="text1"/>
        </w:rPr>
        <w:t xml:space="preserve">Na Buitenrijk stromen zij door naar de locatie Sport en Natuur. Beide locaties zijn gelegen aan de sportvelden. </w:t>
      </w:r>
    </w:p>
    <w:p w14:paraId="03DE01C4" w14:textId="1F0B1600" w:rsidR="003E0E78" w:rsidRDefault="194F4602" w:rsidP="1B253C93">
      <w:pPr>
        <w:jc w:val="both"/>
      </w:pPr>
      <w:r w:rsidRPr="1B253C93">
        <w:rPr>
          <w:rFonts w:ascii="Calibri" w:eastAsia="Calibri" w:hAnsi="Calibri" w:cs="Calibri"/>
          <w:sz w:val="22"/>
          <w:szCs w:val="22"/>
        </w:rPr>
        <w:t xml:space="preserve"> </w:t>
      </w:r>
    </w:p>
    <w:p w14:paraId="4A4CBB3F" w14:textId="6FB68C75" w:rsidR="003E0E78" w:rsidRDefault="194F4602" w:rsidP="1B253C93">
      <w:pPr>
        <w:jc w:val="both"/>
      </w:pPr>
      <w:r w:rsidRPr="1B253C93">
        <w:rPr>
          <w:rFonts w:ascii="Calibri" w:eastAsia="Calibri" w:hAnsi="Calibri" w:cs="Calibri"/>
          <w:color w:val="000000" w:themeColor="text1"/>
        </w:rPr>
        <w:t xml:space="preserve">In Broek in Waterland starten de kinderen van 4 jaar op de groep Reuzezwam (op maandag, dinsdag, woensdag en donderdag) en vanaf 5 jaar gaan zij naar de naastgelegen groep Havenrakkers (op maandag, dinsdag, donderdag en vrijdag). </w:t>
      </w:r>
    </w:p>
    <w:p w14:paraId="7DAA637C" w14:textId="1B62E97B" w:rsidR="003E0E78" w:rsidRDefault="194F4602" w:rsidP="1B253C93">
      <w:pPr>
        <w:jc w:val="both"/>
      </w:pPr>
      <w:r w:rsidRPr="1B253C93">
        <w:rPr>
          <w:rFonts w:ascii="Calibri" w:eastAsia="Calibri" w:hAnsi="Calibri" w:cs="Calibri"/>
          <w:color w:val="000000" w:themeColor="text1"/>
        </w:rPr>
        <w:t xml:space="preserve">Deze BSO is gevestigd in de basisschool Havenrakkers. </w:t>
      </w:r>
    </w:p>
    <w:p w14:paraId="325E1CEA" w14:textId="3F9CBCF4" w:rsidR="003E0E78" w:rsidRDefault="003E0E78" w:rsidP="1B253C93">
      <w:pPr>
        <w:jc w:val="both"/>
        <w:rPr>
          <w:rFonts w:ascii="Calibri" w:eastAsia="Calibri" w:hAnsi="Calibri" w:cs="Calibri"/>
          <w:color w:val="000000" w:themeColor="text1"/>
        </w:rPr>
      </w:pPr>
    </w:p>
    <w:p w14:paraId="0C7AD512" w14:textId="726BD5F6" w:rsidR="003E0E78" w:rsidRDefault="3065572B" w:rsidP="1B253C93">
      <w:pPr>
        <w:jc w:val="both"/>
      </w:pPr>
      <w:r>
        <w:t xml:space="preserve"> </w:t>
      </w:r>
    </w:p>
    <w:p w14:paraId="7C34D35B" w14:textId="275CFA53" w:rsidR="003E0E78" w:rsidRPr="00C86881" w:rsidRDefault="3065572B" w:rsidP="00C86881">
      <w:pPr>
        <w:pStyle w:val="Geenafstand"/>
        <w:rPr>
          <w:color w:val="802E90" w:themeColor="accent1" w:themeShade="BF"/>
          <w:sz w:val="24"/>
          <w:szCs w:val="24"/>
        </w:rPr>
      </w:pPr>
      <w:bookmarkStart w:id="75" w:name="_Toc144389934"/>
      <w:bookmarkStart w:id="76" w:name="_Toc144390286"/>
      <w:r w:rsidRPr="00C86881">
        <w:rPr>
          <w:rStyle w:val="Kop3Char"/>
          <w:color w:val="802E90" w:themeColor="accent1" w:themeShade="BF"/>
          <w:sz w:val="24"/>
          <w:szCs w:val="24"/>
        </w:rPr>
        <w:t>Extra dagdel</w:t>
      </w:r>
      <w:r w:rsidR="21B3263A" w:rsidRPr="00C86881">
        <w:rPr>
          <w:rStyle w:val="Kop3Char"/>
          <w:color w:val="802E90" w:themeColor="accent1" w:themeShade="BF"/>
          <w:sz w:val="24"/>
          <w:szCs w:val="24"/>
        </w:rPr>
        <w:t>en</w:t>
      </w:r>
      <w:bookmarkEnd w:id="75"/>
      <w:bookmarkEnd w:id="76"/>
    </w:p>
    <w:p w14:paraId="5F4CC5E4" w14:textId="4109FAE8" w:rsidR="003E0E78" w:rsidRDefault="3065572B" w:rsidP="248A7FA7">
      <w:pPr>
        <w:jc w:val="both"/>
      </w:pPr>
      <w:r>
        <w:t>Het is mogelijk dat ouders extra dagdelen aanvragen op het kindercentrum. Deze dagen kunnen uitsluitend worden afgenomen op de eigen groep van het kind. Kinderen moeten de veiligheid van de groep kunnen behouden. Sommige kinderen vinden het vreemd of onwennig wanneer ze op een andere dag naar het kinderdagverblijf toegaan. We geven het kind dan wat extra aandacht en ondersteuning. Bijna altijd zijn er groepsgenootjes in de groep en bekende pedagogisch medewerkers. Bij de BSO komen kinderen soms ook extra of vangen wij ze op tijdens een sluitingsdag van school. Ook hier zal het kind worden opgevangen in zijn of haar eigen groep. Tijdens sluitingsdagen van school</w:t>
      </w:r>
      <w:r w:rsidR="052DA9C7">
        <w:t>,</w:t>
      </w:r>
      <w:r>
        <w:t xml:space="preserve"> vangen wij soms een kind op een andere groep op door de kleine hoeveelheid. Wij kiezen dan een locatie die het beste past bij de situatie. Bijvoorbeeld, wanneer de kleuters vrij zijn, dan vangen wij ze op in de locatie op de hoofdlocatie waar zij altijd opgevangen worden. Daarbij willen wij de opvang z</w:t>
      </w:r>
      <w:r w:rsidR="4D78BFF5">
        <w:t>ó</w:t>
      </w:r>
      <w:r>
        <w:t xml:space="preserve"> organiseren dat er altijd voldoende pedagogisch medewerkers zijn. Daardoor kan het voorkomen dat wij op de hoofdlocatie opvang realiseren i.v.m. achterwacht/ </w:t>
      </w:r>
      <w:r w:rsidR="7E61539E">
        <w:t>vierogenprincipe</w:t>
      </w:r>
      <w:r>
        <w:t xml:space="preserve">. Kinderen worden daar goed van op de hoogte gebracht. * </w:t>
      </w:r>
    </w:p>
    <w:p w14:paraId="1F509811" w14:textId="77777777" w:rsidR="003E0E78" w:rsidRDefault="003E0E78" w:rsidP="003E0E78"/>
    <w:p w14:paraId="7B8529B1" w14:textId="12B8DD29" w:rsidR="00D64FF9" w:rsidRPr="00D64FF9" w:rsidRDefault="3065572B" w:rsidP="00D64FF9">
      <w:pPr>
        <w:jc w:val="both"/>
        <w:rPr>
          <w:i/>
        </w:rPr>
      </w:pPr>
      <w:r w:rsidRPr="00D64FF9">
        <w:rPr>
          <w:i/>
          <w:sz w:val="22"/>
          <w:szCs w:val="22"/>
        </w:rPr>
        <w:t>* Onze klanten z</w:t>
      </w:r>
      <w:r w:rsidR="21B3263A" w:rsidRPr="00D64FF9">
        <w:rPr>
          <w:i/>
          <w:sz w:val="22"/>
          <w:szCs w:val="22"/>
        </w:rPr>
        <w:t>ijn aangesloten op het software</w:t>
      </w:r>
      <w:r w:rsidRPr="00D64FF9">
        <w:rPr>
          <w:i/>
          <w:sz w:val="22"/>
          <w:szCs w:val="22"/>
        </w:rPr>
        <w:t>systeem van de SKW. Hierdoor worden wijzigingen, aanpassingen, nieuwsbrieven etc. per mailing aan hen doorgegeven. Daarnaast hangen wij dit soort informatie ook op in de groepen/locaties. De SKW plaatst ook berichten op haar website.</w:t>
      </w:r>
      <w:bookmarkStart w:id="77" w:name="_Toc196476138"/>
    </w:p>
    <w:p w14:paraId="3128C681" w14:textId="2C9249B5" w:rsidR="003E0E78" w:rsidRPr="00C9344A" w:rsidRDefault="00C9344A" w:rsidP="248A7FA7">
      <w:pPr>
        <w:pStyle w:val="Kop1"/>
        <w:jc w:val="both"/>
        <w:rPr>
          <w:b/>
        </w:rPr>
      </w:pPr>
      <w:bookmarkStart w:id="78" w:name="_Toc144390287"/>
      <w:r w:rsidRPr="00C9344A">
        <w:rPr>
          <w:b/>
          <w:bCs/>
        </w:rPr>
        <w:lastRenderedPageBreak/>
        <w:t xml:space="preserve">12. </w:t>
      </w:r>
      <w:r w:rsidR="3065572B" w:rsidRPr="00C9344A">
        <w:rPr>
          <w:b/>
        </w:rPr>
        <w:t xml:space="preserve">Zorg voor het kind </w:t>
      </w:r>
      <w:r w:rsidR="5A619BE2" w:rsidRPr="00C9344A">
        <w:rPr>
          <w:b/>
        </w:rPr>
        <w:t>(0-12)</w:t>
      </w:r>
      <w:r w:rsidR="3065572B" w:rsidRPr="00C9344A">
        <w:rPr>
          <w:b/>
        </w:rPr>
        <w:t xml:space="preserve"> observeren en signaleren</w:t>
      </w:r>
      <w:bookmarkEnd w:id="77"/>
      <w:bookmarkEnd w:id="78"/>
    </w:p>
    <w:p w14:paraId="2928DF36" w14:textId="50C2872E" w:rsidR="003E0E78" w:rsidRPr="003E439A" w:rsidRDefault="39A9BA2F" w:rsidP="248A7FA7">
      <w:pPr>
        <w:jc w:val="both"/>
      </w:pPr>
      <w:r>
        <w:t xml:space="preserve">Het kan natuurlijk gebeuren dat de ontwikkeling van een kind anders loopt </w:t>
      </w:r>
      <w:r w:rsidR="059805FA">
        <w:t xml:space="preserve">dan </w:t>
      </w:r>
      <w:r w:rsidR="33F5458D">
        <w:t>gedacht (?)</w:t>
      </w:r>
      <w:r w:rsidR="5D202961">
        <w:t xml:space="preserve">en dat er bijzonderheden zijn op een bepaald ontwikkelingsniveau of meerdere </w:t>
      </w:r>
      <w:r w:rsidR="3C3A4473">
        <w:t>niveaus. Op zo’n moment gaan we met u als ouder in overleg</w:t>
      </w:r>
      <w:r w:rsidR="66191552">
        <w:t xml:space="preserve">. Immers is het uw kind en kent u uw kind het beste. </w:t>
      </w:r>
      <w:r w:rsidR="382781D4">
        <w:t>Meestal zal de mentor van het kind met u in overleg gaan</w:t>
      </w:r>
      <w:r w:rsidR="0C577BC5">
        <w:t xml:space="preserve"> en kijken we samen naar de situatie. Meestal </w:t>
      </w:r>
      <w:r w:rsidR="774B7063">
        <w:t>is wat extra aandacht, misschien wat meer afstemming over ‘hoe doen wij het hier en hoe doet u het thuis</w:t>
      </w:r>
      <w:r w:rsidR="6669B96E">
        <w:t>’, al genoeg. Maar wanneer er meer zorgen zijn</w:t>
      </w:r>
      <w:r w:rsidR="645D7581">
        <w:t>,</w:t>
      </w:r>
      <w:r w:rsidR="6669B96E">
        <w:t xml:space="preserve"> is ons doel altijd om u en het kind een handje te helpen. Soms kan het nodig zijn dat we </w:t>
      </w:r>
      <w:r w:rsidR="3FFA1ACF">
        <w:t xml:space="preserve">samen kijken naar welke extra en/of externe zorg er nodig is en wie dit kan bieden. </w:t>
      </w:r>
      <w:r w:rsidR="45CCC512">
        <w:t>Onze pedagogisch coachen worden hier ook in betrokken. Wa</w:t>
      </w:r>
      <w:r w:rsidR="3767E949">
        <w:t>n</w:t>
      </w:r>
      <w:r w:rsidR="45CCC512">
        <w:t xml:space="preserve">t samen zie je meer dan alleen. </w:t>
      </w:r>
      <w:r w:rsidR="2CA6D95C">
        <w:t>Als ouder heeft u hierin een belangrijke rol</w:t>
      </w:r>
      <w:r w:rsidR="3767E949">
        <w:t>. W</w:t>
      </w:r>
      <w:r w:rsidR="2CA6D95C">
        <w:t xml:space="preserve">ij adviseren u in wat de mogelijkheden zijn en bij welke instanties u </w:t>
      </w:r>
      <w:r w:rsidR="1D7C9809">
        <w:t>terecht kan.</w:t>
      </w:r>
      <w:r w:rsidR="3F0E068D">
        <w:t xml:space="preserve"> (zie hiervoor de sociale kaart</w:t>
      </w:r>
      <w:r w:rsidR="033D2AEB">
        <w:t xml:space="preserve"> die u kunt vinden op onze site.</w:t>
      </w:r>
      <w:r w:rsidR="6B11A6DF">
        <w:t>)</w:t>
      </w:r>
      <w:r w:rsidR="1D7C9809">
        <w:t xml:space="preserve"> Wanneer er zorg om een kind is</w:t>
      </w:r>
      <w:r w:rsidR="2C31D8B3">
        <w:t>,</w:t>
      </w:r>
      <w:r w:rsidR="1D7C9809">
        <w:t xml:space="preserve"> maken wij hier een </w:t>
      </w:r>
      <w:r w:rsidR="6736EA21">
        <w:t>observatieverslag</w:t>
      </w:r>
      <w:r w:rsidR="1D7C9809">
        <w:t xml:space="preserve"> van. U heeft altijd inzage in dit verslag</w:t>
      </w:r>
      <w:r w:rsidR="2BE5E527">
        <w:t>. Mocht e</w:t>
      </w:r>
      <w:r w:rsidR="5FC4C26F">
        <w:t>r extra zorg nodig zijn voor een kind en worden daarbij externe partijen betrokken</w:t>
      </w:r>
      <w:r w:rsidR="2C31D8B3">
        <w:t>,</w:t>
      </w:r>
      <w:r w:rsidR="5FC4C26F">
        <w:t xml:space="preserve"> dan mag u altijd rekenen op onze </w:t>
      </w:r>
      <w:r w:rsidR="518ACDD6">
        <w:t>steun. Als u er behoefte aan heeft</w:t>
      </w:r>
      <w:r w:rsidR="2C31D8B3">
        <w:t>,</w:t>
      </w:r>
      <w:r w:rsidR="518ACDD6">
        <w:t xml:space="preserve"> is één van de pedagogisch medewerkers of coach aanwezig tijden</w:t>
      </w:r>
      <w:r w:rsidR="47378856">
        <w:t>s</w:t>
      </w:r>
      <w:r w:rsidR="518ACDD6">
        <w:t xml:space="preserve"> een (vervolg)gesprek. </w:t>
      </w:r>
      <w:r w:rsidR="3EA14A5D">
        <w:t xml:space="preserve">Hoe dan ook, we blijven met elkaar in gesprek en </w:t>
      </w:r>
      <w:r w:rsidR="0D524E4C">
        <w:t xml:space="preserve">u kunt rekenen op </w:t>
      </w:r>
      <w:r w:rsidR="3EA14A5D">
        <w:t xml:space="preserve">zorg voor </w:t>
      </w:r>
      <w:r w:rsidR="0D524E4C">
        <w:t xml:space="preserve">u en het kind in de stappen die genomen worden. </w:t>
      </w:r>
    </w:p>
    <w:p w14:paraId="2007EB18" w14:textId="77777777" w:rsidR="003E0E78" w:rsidRPr="00AB0CF9" w:rsidRDefault="003E0E78" w:rsidP="248A7FA7">
      <w:pPr>
        <w:jc w:val="both"/>
      </w:pPr>
    </w:p>
    <w:p w14:paraId="6AD2AE57" w14:textId="18E0045E" w:rsidR="003E0E78" w:rsidRPr="00C86881" w:rsidRDefault="00C9344A" w:rsidP="248A7FA7">
      <w:pPr>
        <w:pStyle w:val="Kop2"/>
        <w:jc w:val="both"/>
      </w:pPr>
      <w:bookmarkStart w:id="79" w:name="_Toc196476139"/>
      <w:bookmarkStart w:id="80" w:name="_Toc144390288"/>
      <w:r w:rsidRPr="00C86881">
        <w:t xml:space="preserve">12.1 </w:t>
      </w:r>
      <w:r w:rsidR="3065572B" w:rsidRPr="00C86881">
        <w:t>Kinderdagverblijven: verslaglegging en observatiepunten</w:t>
      </w:r>
      <w:bookmarkEnd w:id="79"/>
      <w:bookmarkEnd w:id="80"/>
    </w:p>
    <w:p w14:paraId="2F772968" w14:textId="0B764204" w:rsidR="003E0E78" w:rsidRPr="00AB0CF9" w:rsidRDefault="3065572B" w:rsidP="248A7FA7">
      <w:pPr>
        <w:jc w:val="both"/>
      </w:pPr>
      <w:r>
        <w:t>Kinderen tot 12 maanden hebben een eigen dagboekje</w:t>
      </w:r>
      <w:r w:rsidR="00847AFF">
        <w:t xml:space="preserve"> in de ouderapp</w:t>
      </w:r>
      <w:r>
        <w:t>. We vinden dat belangrijk</w:t>
      </w:r>
      <w:r w:rsidR="663D5EA2">
        <w:t>,</w:t>
      </w:r>
      <w:r>
        <w:t xml:space="preserve"> omdat de jongste kinderen zich nog minder goed kunnen uiten en we zeer zorgvuldig om willen gaan met voeding, gedrag en dagritme.</w:t>
      </w:r>
    </w:p>
    <w:p w14:paraId="097C408B" w14:textId="77777777" w:rsidR="003E0E78" w:rsidRPr="00AB0CF9" w:rsidRDefault="003E0E78" w:rsidP="248A7FA7">
      <w:pPr>
        <w:jc w:val="both"/>
      </w:pPr>
    </w:p>
    <w:p w14:paraId="66E02470" w14:textId="3DDAF9DF" w:rsidR="003E0E78" w:rsidRPr="00AB0CF9" w:rsidRDefault="3065572B" w:rsidP="248A7FA7">
      <w:pPr>
        <w:jc w:val="both"/>
      </w:pPr>
      <w:r>
        <w:t>Voor ouders van kinderen die ouder zijn dan 12 maanden is er een groepsdagboek</w:t>
      </w:r>
      <w:r w:rsidR="00904D67">
        <w:t xml:space="preserve"> in de ouderapp</w:t>
      </w:r>
      <w:r>
        <w:t xml:space="preserve">. Daarin doen wij verslag van de dagelijkse gang van zaken. Ouders kunnen in </w:t>
      </w:r>
      <w:r w:rsidR="00787302">
        <w:t>de ouderapp</w:t>
      </w:r>
      <w:r>
        <w:t xml:space="preserve"> reageren.</w:t>
      </w:r>
      <w:r w:rsidR="00904D67">
        <w:t xml:space="preserve"> </w:t>
      </w:r>
      <w:r>
        <w:t xml:space="preserve">We volgen de kinderen in hun ontwikkeling aan de hand van een observatieformulier. Daarop staan aandachtspunten voor de sociale, emotionele, motorische, cognitieve en taalontwikkeling. Twee keer per jaar nodigen we de ouders uit voor een gesprek hierover, zodat we onze indruk kunnen toetsen en we een goede afstemming realiseren. Als er specifieke vragen zijn naar aanleiding van de observaties, bespreken we die direct met de ouders. We kunnen het kind dan optimaal begeleiden, eventueel ook met externe hulp en zorg. </w:t>
      </w:r>
    </w:p>
    <w:p w14:paraId="3FE2C67D" w14:textId="77777777" w:rsidR="003E0E78" w:rsidRPr="00AB0CF9" w:rsidRDefault="003E0E78" w:rsidP="248A7FA7">
      <w:pPr>
        <w:jc w:val="both"/>
      </w:pPr>
    </w:p>
    <w:p w14:paraId="79E56F2A" w14:textId="4B44D87A" w:rsidR="003E0E78" w:rsidRDefault="3065572B" w:rsidP="248A7FA7">
      <w:pPr>
        <w:jc w:val="both"/>
      </w:pPr>
      <w:r>
        <w:t xml:space="preserve">Wanneer er vragen zijn over de ontwikkeling van een kind in de groep, </w:t>
      </w:r>
      <w:r w:rsidR="62BBDAF4">
        <w:t xml:space="preserve">dan </w:t>
      </w:r>
      <w:r>
        <w:t>bespreekt de pedagogisch medewerker dit met collega’s en met het locatiehoofd. Vervolgens zullen wij met de ouder in gesprek gaan en samen bekijken hoe we het kind het beste kunnen observeren, begeleiden en steunen. Ouders kunnen zelf actie ondernemen richting SKW voor extra zorg en ondersteuning</w:t>
      </w:r>
      <w:r w:rsidR="7DF7BD3B">
        <w:t>,</w:t>
      </w:r>
      <w:r>
        <w:t xml:space="preserve"> maar ook de pedagogisch medewerkers kunnen de ouders verzoeken om extra zorg en ondersteuning. We proberen </w:t>
      </w:r>
      <w:r w:rsidR="7DF7BD3B">
        <w:t xml:space="preserve">dit </w:t>
      </w:r>
      <w:r>
        <w:t xml:space="preserve">vroegtijdig te signaleren en het kind zo snel mogelijk te begeleiden als dat nodig is. </w:t>
      </w:r>
    </w:p>
    <w:p w14:paraId="71E6A294" w14:textId="77777777" w:rsidR="003E0E78" w:rsidRDefault="003E0E78" w:rsidP="248A7FA7">
      <w:pPr>
        <w:jc w:val="both"/>
      </w:pPr>
    </w:p>
    <w:p w14:paraId="438C0558" w14:textId="169BC1F7" w:rsidR="001E66C1" w:rsidRDefault="3065572B" w:rsidP="248A7FA7">
      <w:pPr>
        <w:jc w:val="both"/>
      </w:pPr>
      <w:r>
        <w:t>Mochten ouders de behoefte hebben aan zorg</w:t>
      </w:r>
      <w:r w:rsidR="633FCC04">
        <w:t>,</w:t>
      </w:r>
      <w:r>
        <w:t xml:space="preserve"> dan adviseren wij de ouder in het maken van een keuze. Wij verwijzen dan door naar het Centrum Jeugd en Gezin, de huisarts (WMO), logopedie of pedagogische zorg als kinderpsycholoog, orthopedagoog. De keuze ligt altijd bij </w:t>
      </w:r>
      <w:r>
        <w:lastRenderedPageBreak/>
        <w:t>de ouder. Wij kunnen alleen adviseren. Onze eigen pedagogisch medewerkers zijn voldoende opgeleid en getraind om extra zorg te bieden aan een kind met een kleine achterstand. Extra zorg bij taal, motoriek etc</w:t>
      </w:r>
      <w:r w:rsidR="633FCC04">
        <w:t>.</w:t>
      </w:r>
      <w:r>
        <w:t xml:space="preserve"> kunnen zij goed stimuleren en begeleiden. Daarvoor kunnen zij ook gebruik maken van het VVE</w:t>
      </w:r>
      <w:r w:rsidR="633FCC04">
        <w:t>-</w:t>
      </w:r>
      <w:r>
        <w:t>pakket Uk en Puk</w:t>
      </w:r>
      <w:r w:rsidR="633FCC04">
        <w:t>,</w:t>
      </w:r>
      <w:r>
        <w:t xml:space="preserve"> </w:t>
      </w:r>
      <w:r w:rsidR="39648AFC">
        <w:t>d</w:t>
      </w:r>
      <w:r>
        <w:t xml:space="preserve">at aanwezig is op alle locaties </w:t>
      </w:r>
      <w:r w:rsidR="39648AFC">
        <w:t xml:space="preserve">van de </w:t>
      </w:r>
      <w:r>
        <w:t xml:space="preserve">kinderopvang. </w:t>
      </w:r>
    </w:p>
    <w:p w14:paraId="628A769F" w14:textId="77777777" w:rsidR="003E0E78" w:rsidRPr="00AB0CF9" w:rsidRDefault="003E0E78" w:rsidP="248A7FA7">
      <w:pPr>
        <w:jc w:val="both"/>
      </w:pPr>
    </w:p>
    <w:p w14:paraId="74F5AF1D" w14:textId="47D9F3B9" w:rsidR="003E0E78" w:rsidRDefault="3065572B" w:rsidP="248A7FA7">
      <w:pPr>
        <w:jc w:val="both"/>
      </w:pPr>
      <w:r>
        <w:t xml:space="preserve">Wanneer een kind het kinderdagverblijf verlaat, geven </w:t>
      </w:r>
      <w:r w:rsidR="00F925CC">
        <w:t>wij een overdrachtsformulier</w:t>
      </w:r>
      <w:r>
        <w:t xml:space="preserve"> mee</w:t>
      </w:r>
      <w:r w:rsidR="00873F62">
        <w:t>.</w:t>
      </w:r>
      <w:r>
        <w:t xml:space="preserve"> De basisscholen in Waterland willen graag beschikken over het </w:t>
      </w:r>
      <w:r w:rsidR="006B2D4B">
        <w:t>overdracht</w:t>
      </w:r>
      <w:r w:rsidR="0047712C">
        <w:t>s</w:t>
      </w:r>
      <w:r w:rsidR="006B2D4B">
        <w:t>formulier</w:t>
      </w:r>
      <w:r>
        <w:t>. Als daar aanleiding voor is, vragen zij de ouders toestemming voor een overleg met SKW.</w:t>
      </w:r>
    </w:p>
    <w:p w14:paraId="1900B0FB" w14:textId="77777777" w:rsidR="002D16C9" w:rsidRDefault="002D16C9" w:rsidP="248A7FA7">
      <w:pPr>
        <w:jc w:val="both"/>
      </w:pPr>
    </w:p>
    <w:p w14:paraId="01372C3B" w14:textId="1EBDE97D" w:rsidR="003E0E78" w:rsidRPr="00C86881" w:rsidRDefault="00C9344A" w:rsidP="248A7FA7">
      <w:pPr>
        <w:pStyle w:val="Kop2"/>
        <w:jc w:val="both"/>
      </w:pPr>
      <w:bookmarkStart w:id="81" w:name="_Toc144390289"/>
      <w:r w:rsidRPr="00C86881">
        <w:t xml:space="preserve">12.2 </w:t>
      </w:r>
      <w:r w:rsidR="3065572B" w:rsidRPr="00C86881">
        <w:t>Meldcode kindermishandeling</w:t>
      </w:r>
      <w:bookmarkEnd w:id="81"/>
      <w:r w:rsidR="3065572B" w:rsidRPr="00C86881">
        <w:t xml:space="preserve"> </w:t>
      </w:r>
    </w:p>
    <w:p w14:paraId="3CA8937F" w14:textId="77777777" w:rsidR="003E0E78" w:rsidRPr="005733A5" w:rsidRDefault="3065572B" w:rsidP="248A7FA7">
      <w:pPr>
        <w:jc w:val="both"/>
        <w:rPr>
          <w:sz w:val="28"/>
          <w:szCs w:val="28"/>
          <w:lang w:eastAsia="nl-NL"/>
        </w:rPr>
      </w:pPr>
      <w:r w:rsidRPr="00C86881">
        <w:rPr>
          <w:rStyle w:val="Nadruk"/>
          <w:rFonts w:cs="Helvetica"/>
          <w:i w:val="0"/>
        </w:rPr>
        <w:t xml:space="preserve">Vanaf het voorjaar 2011 is de wet ‘Meldcode kindermishandeling en grensoverschrijdend gedrag’ van kracht. Deze meldcode is wettelijk vastgesteld door de Brancheorganisatie Kinderopvang. Binnen de Kinderopvang is Veilig Thuis het meldpunt voor gevallen van (vermoedelijke) kindermishandeling. Binnen de SKW is een opgeleid aandachtfunctionaris aanwezig en worden de medewerkers regelmatig getraind in het signaleren van kindermishandeling. </w:t>
      </w:r>
    </w:p>
    <w:p w14:paraId="2A2F5498" w14:textId="77777777" w:rsidR="003E0E78" w:rsidRPr="005733A5" w:rsidRDefault="3065572B" w:rsidP="248A7FA7">
      <w:pPr>
        <w:jc w:val="both"/>
      </w:pPr>
      <w:r>
        <w:t> </w:t>
      </w:r>
    </w:p>
    <w:p w14:paraId="74CD07E8" w14:textId="77777777" w:rsidR="003E0E78" w:rsidRPr="005733A5" w:rsidRDefault="3065572B" w:rsidP="248A7FA7">
      <w:pPr>
        <w:jc w:val="both"/>
      </w:pPr>
      <w:r w:rsidRPr="00C86881">
        <w:rPr>
          <w:rStyle w:val="Nadruk"/>
          <w:rFonts w:cs="Helvetica"/>
          <w:i w:val="0"/>
        </w:rPr>
        <w:t xml:space="preserve">De veiligheid van uw kind(eren) vinden wij van groot belang. Ook medewerkers binnen de SKW worden gescreend (continue screening). Alle medewerkers moeten beschikken over een VOG waarop aangetoond is dat een medewerker geen strafbare feiten heeft gepleegd. Deze screening is sinds 1 maart 2013 verplicht. </w:t>
      </w:r>
    </w:p>
    <w:p w14:paraId="78B5546D" w14:textId="77777777" w:rsidR="003E0E78" w:rsidRPr="005733A5" w:rsidRDefault="3065572B" w:rsidP="248A7FA7">
      <w:pPr>
        <w:jc w:val="both"/>
      </w:pPr>
      <w:r>
        <w:t> </w:t>
      </w:r>
    </w:p>
    <w:p w14:paraId="72FAA02A" w14:textId="4EEEE3DD" w:rsidR="003E0E78" w:rsidRPr="005733A5" w:rsidRDefault="00C86881" w:rsidP="248A7FA7">
      <w:pPr>
        <w:jc w:val="both"/>
        <w:rPr>
          <w:sz w:val="20"/>
          <w:szCs w:val="20"/>
          <w:lang w:eastAsia="nl-NL"/>
        </w:rPr>
      </w:pPr>
      <w:r>
        <w:rPr>
          <w:noProof/>
          <w:lang w:eastAsia="nl-NL"/>
        </w:rPr>
        <w:drawing>
          <wp:anchor distT="0" distB="0" distL="114300" distR="114300" simplePos="0" relativeHeight="251658241" behindDoc="0" locked="0" layoutInCell="1" allowOverlap="1" wp14:anchorId="1EAD6A89" wp14:editId="76DEBFA9">
            <wp:simplePos x="0" y="0"/>
            <wp:positionH relativeFrom="margin">
              <wp:posOffset>1290320</wp:posOffset>
            </wp:positionH>
            <wp:positionV relativeFrom="paragraph">
              <wp:posOffset>819785</wp:posOffset>
            </wp:positionV>
            <wp:extent cx="3166110" cy="1784350"/>
            <wp:effectExtent l="0" t="0" r="0" b="635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165.jpg"/>
                    <pic:cNvPicPr/>
                  </pic:nvPicPr>
                  <pic:blipFill rotWithShape="1">
                    <a:blip r:embed="rId22" cstate="print">
                      <a:extLst>
                        <a:ext uri="{28A0092B-C50C-407E-A947-70E740481C1C}">
                          <a14:useLocalDpi xmlns:a14="http://schemas.microsoft.com/office/drawing/2010/main" val="0"/>
                        </a:ext>
                      </a:extLst>
                    </a:blip>
                    <a:srcRect t="15118"/>
                    <a:stretch/>
                  </pic:blipFill>
                  <pic:spPr bwMode="auto">
                    <a:xfrm>
                      <a:off x="0" y="0"/>
                      <a:ext cx="3166110" cy="178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3065572B" w:rsidRPr="00C86881">
        <w:rPr>
          <w:rStyle w:val="Nadruk"/>
          <w:rFonts w:cs="Helvetica"/>
          <w:i w:val="0"/>
        </w:rPr>
        <w:t xml:space="preserve">Dan nog is </w:t>
      </w:r>
      <w:r w:rsidR="6948919F" w:rsidRPr="00C86881">
        <w:rPr>
          <w:rStyle w:val="Nadruk"/>
          <w:rFonts w:cs="Helvetica"/>
          <w:i w:val="0"/>
        </w:rPr>
        <w:t xml:space="preserve">een situatie </w:t>
      </w:r>
      <w:r w:rsidR="3065572B" w:rsidRPr="00C86881">
        <w:rPr>
          <w:rStyle w:val="Nadruk"/>
          <w:rFonts w:cs="Helvetica"/>
          <w:i w:val="0"/>
        </w:rPr>
        <w:t xml:space="preserve">een momentopname. Wanneer </w:t>
      </w:r>
      <w:r w:rsidR="5402178C" w:rsidRPr="00C86881">
        <w:rPr>
          <w:rStyle w:val="Nadruk"/>
          <w:rFonts w:cs="Helvetica"/>
          <w:i w:val="0"/>
        </w:rPr>
        <w:t xml:space="preserve">wij als </w:t>
      </w:r>
      <w:r w:rsidR="007478C1" w:rsidRPr="00C86881">
        <w:rPr>
          <w:rStyle w:val="Nadruk"/>
          <w:rFonts w:cs="Helvetica"/>
          <w:i w:val="0"/>
        </w:rPr>
        <w:t>SKW-aanwijzingen</w:t>
      </w:r>
      <w:r w:rsidR="3065572B" w:rsidRPr="00C86881">
        <w:rPr>
          <w:rStyle w:val="Nadruk"/>
          <w:rFonts w:cs="Helvetica"/>
          <w:i w:val="0"/>
        </w:rPr>
        <w:t xml:space="preserve"> </w:t>
      </w:r>
      <w:r w:rsidR="5402178C" w:rsidRPr="00C86881">
        <w:rPr>
          <w:rStyle w:val="Nadruk"/>
          <w:rFonts w:cs="Helvetica"/>
          <w:i w:val="0"/>
        </w:rPr>
        <w:t xml:space="preserve">hebben </w:t>
      </w:r>
      <w:r w:rsidR="3065572B" w:rsidRPr="00C86881">
        <w:rPr>
          <w:rStyle w:val="Nadruk"/>
          <w:rFonts w:cs="Helvetica"/>
          <w:i w:val="0"/>
        </w:rPr>
        <w:t>dat een medewerker seksueel of ander geweld gebruikt tegen een kind</w:t>
      </w:r>
      <w:r w:rsidR="5402178C" w:rsidRPr="00C86881">
        <w:rPr>
          <w:rStyle w:val="Nadruk"/>
          <w:rFonts w:cs="Helvetica"/>
          <w:i w:val="0"/>
        </w:rPr>
        <w:t>,</w:t>
      </w:r>
      <w:r w:rsidR="3065572B" w:rsidRPr="00C86881">
        <w:rPr>
          <w:rStyle w:val="Nadruk"/>
          <w:rFonts w:cs="Helvetica"/>
          <w:i w:val="0"/>
        </w:rPr>
        <w:t xml:space="preserve"> dan zullen wij direct overleggen met de vertrouwensinspecteur van de Inspectie van Onderwijs. Dit is verplicht sinds 1 juli 2013. Binnen de SKW zal gehandeld worden volgens deze Meldcode.</w:t>
      </w:r>
      <w:r w:rsidR="003E0E78">
        <w:br/>
      </w:r>
    </w:p>
    <w:p w14:paraId="13DF5762" w14:textId="77777777" w:rsidR="003E0E78" w:rsidRDefault="003E0E78" w:rsidP="248A7FA7">
      <w:pPr>
        <w:jc w:val="both"/>
      </w:pPr>
    </w:p>
    <w:p w14:paraId="7A280245" w14:textId="77777777" w:rsidR="003E0E78" w:rsidRDefault="003E0E78" w:rsidP="248A7FA7">
      <w:pPr>
        <w:jc w:val="both"/>
      </w:pPr>
    </w:p>
    <w:p w14:paraId="6A3D1D8E" w14:textId="26E91E2A" w:rsidR="00C86881" w:rsidRDefault="00C86881" w:rsidP="248A7FA7">
      <w:pPr>
        <w:jc w:val="both"/>
      </w:pPr>
    </w:p>
    <w:p w14:paraId="6D692A05" w14:textId="77777777" w:rsidR="00C86881" w:rsidRDefault="00C86881" w:rsidP="248A7FA7">
      <w:pPr>
        <w:jc w:val="both"/>
      </w:pPr>
    </w:p>
    <w:p w14:paraId="74E5C801" w14:textId="77777777" w:rsidR="00C86881" w:rsidRDefault="00C86881" w:rsidP="248A7FA7">
      <w:pPr>
        <w:jc w:val="both"/>
      </w:pPr>
    </w:p>
    <w:p w14:paraId="08689960" w14:textId="77777777" w:rsidR="00C86881" w:rsidRDefault="00C86881" w:rsidP="248A7FA7">
      <w:pPr>
        <w:jc w:val="both"/>
      </w:pPr>
    </w:p>
    <w:p w14:paraId="7147E484" w14:textId="77777777" w:rsidR="00C86881" w:rsidRDefault="00C86881" w:rsidP="248A7FA7">
      <w:pPr>
        <w:jc w:val="both"/>
      </w:pPr>
    </w:p>
    <w:p w14:paraId="6FF0D036" w14:textId="77777777" w:rsidR="00C86881" w:rsidRDefault="00C86881" w:rsidP="248A7FA7">
      <w:pPr>
        <w:jc w:val="both"/>
      </w:pPr>
    </w:p>
    <w:p w14:paraId="1E659544" w14:textId="77777777" w:rsidR="00C86881" w:rsidRDefault="00C86881" w:rsidP="248A7FA7">
      <w:pPr>
        <w:jc w:val="both"/>
      </w:pPr>
    </w:p>
    <w:p w14:paraId="242A0B46" w14:textId="77777777" w:rsidR="00BD411F" w:rsidRDefault="00BD411F" w:rsidP="248A7FA7">
      <w:pPr>
        <w:jc w:val="both"/>
      </w:pPr>
    </w:p>
    <w:p w14:paraId="6BEC0FB1" w14:textId="4E3A6DDA" w:rsidR="003E0E78" w:rsidRPr="00D20264" w:rsidRDefault="3065572B" w:rsidP="248A7FA7">
      <w:pPr>
        <w:jc w:val="both"/>
        <w:rPr>
          <w:i/>
        </w:rPr>
      </w:pPr>
      <w:r w:rsidRPr="00D20264">
        <w:rPr>
          <w:i/>
        </w:rPr>
        <w:t>* Om een compleet beeld te krijgen van onze organisatie</w:t>
      </w:r>
      <w:r w:rsidR="41F0F14E" w:rsidRPr="00D20264">
        <w:rPr>
          <w:i/>
        </w:rPr>
        <w:t>,</w:t>
      </w:r>
      <w:r w:rsidRPr="00D20264">
        <w:rPr>
          <w:i/>
        </w:rPr>
        <w:t xml:space="preserve"> adviseren wij u </w:t>
      </w:r>
      <w:r w:rsidR="41F0F14E" w:rsidRPr="00D20264">
        <w:rPr>
          <w:i/>
        </w:rPr>
        <w:t xml:space="preserve">ook </w:t>
      </w:r>
      <w:r w:rsidRPr="00D20264">
        <w:rPr>
          <w:i/>
        </w:rPr>
        <w:t xml:space="preserve">het </w:t>
      </w:r>
      <w:r w:rsidR="00A5145A" w:rsidRPr="00D20264">
        <w:rPr>
          <w:i/>
        </w:rPr>
        <w:t>Informatieboekje</w:t>
      </w:r>
      <w:r w:rsidRPr="00D20264">
        <w:rPr>
          <w:i/>
        </w:rPr>
        <w:t xml:space="preserve"> van de SKW goed door te nemen</w:t>
      </w:r>
      <w:r w:rsidR="7674DE9A" w:rsidRPr="00D20264">
        <w:rPr>
          <w:i/>
        </w:rPr>
        <w:t xml:space="preserve"> en de informatie op de website te lezen</w:t>
      </w:r>
      <w:r w:rsidRPr="00D20264">
        <w:rPr>
          <w:i/>
        </w:rPr>
        <w:t xml:space="preserve">. </w:t>
      </w:r>
    </w:p>
    <w:p w14:paraId="5A22F89A" w14:textId="77777777" w:rsidR="00766459" w:rsidRPr="00AB0CF9" w:rsidRDefault="00766459" w:rsidP="00766459"/>
    <w:bookmarkEnd w:id="1"/>
    <w:p w14:paraId="0AA81D2A" w14:textId="2EDB8989" w:rsidR="00CE226E" w:rsidRDefault="00CE226E" w:rsidP="00766459">
      <w:pPr>
        <w:jc w:val="center"/>
      </w:pPr>
    </w:p>
    <w:sectPr w:rsidR="00CE226E" w:rsidSect="00ED0818">
      <w:headerReference w:type="default" r:id="rId23"/>
      <w:footerReference w:type="default" r:id="rId24"/>
      <w:pgSz w:w="11907" w:h="16839"/>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40FDE" w14:textId="77777777" w:rsidR="00160202" w:rsidRDefault="00160202" w:rsidP="00ED0818">
      <w:r>
        <w:separator/>
      </w:r>
    </w:p>
  </w:endnote>
  <w:endnote w:type="continuationSeparator" w:id="0">
    <w:p w14:paraId="12BF88D4" w14:textId="77777777" w:rsidR="00160202" w:rsidRDefault="00160202" w:rsidP="00ED0818">
      <w:r>
        <w:continuationSeparator/>
      </w:r>
    </w:p>
  </w:endnote>
  <w:endnote w:type="continuationNotice" w:id="1">
    <w:p w14:paraId="2D3A03ED" w14:textId="77777777" w:rsidR="00160202" w:rsidRDefault="001602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TC Flora Std">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8091258"/>
      <w:docPartObj>
        <w:docPartGallery w:val="Page Numbers (Bottom of Page)"/>
        <w:docPartUnique/>
      </w:docPartObj>
    </w:sdtPr>
    <w:sdtContent>
      <w:p w14:paraId="2AC01A05" w14:textId="77777777" w:rsidR="00E137D6" w:rsidRDefault="00E137D6">
        <w:pPr>
          <w:pStyle w:val="Voettekst"/>
          <w:jc w:val="right"/>
        </w:pPr>
        <w:r>
          <w:fldChar w:fldCharType="begin"/>
        </w:r>
        <w:r>
          <w:instrText>PAGE   \* MERGEFORMAT</w:instrText>
        </w:r>
        <w:r>
          <w:fldChar w:fldCharType="separate"/>
        </w:r>
        <w:r>
          <w:rPr>
            <w:noProof/>
          </w:rPr>
          <w:t>4</w:t>
        </w:r>
        <w:r>
          <w:fldChar w:fldCharType="end"/>
        </w:r>
      </w:p>
    </w:sdtContent>
  </w:sdt>
  <w:p w14:paraId="26B30D9B" w14:textId="77777777" w:rsidR="00E137D6" w:rsidRDefault="00E137D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148CA" w14:textId="77777777" w:rsidR="00160202" w:rsidRDefault="00160202" w:rsidP="00ED0818">
      <w:r>
        <w:separator/>
      </w:r>
    </w:p>
  </w:footnote>
  <w:footnote w:type="continuationSeparator" w:id="0">
    <w:p w14:paraId="29106F11" w14:textId="77777777" w:rsidR="00160202" w:rsidRDefault="00160202" w:rsidP="00ED0818">
      <w:r>
        <w:continuationSeparator/>
      </w:r>
    </w:p>
  </w:footnote>
  <w:footnote w:type="continuationNotice" w:id="1">
    <w:p w14:paraId="6764B9FD" w14:textId="77777777" w:rsidR="00160202" w:rsidRDefault="001602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BAA8" w14:textId="77777777" w:rsidR="00E137D6" w:rsidRPr="0080765C" w:rsidRDefault="00E137D6" w:rsidP="00E95872">
    <w:pPr>
      <w:pStyle w:val="Koptekst"/>
      <w:jc w:val="center"/>
      <w:rPr>
        <w:rFonts w:ascii="ITC Flora Std" w:hAnsi="ITC Flora Std"/>
        <w:sz w:val="22"/>
        <w:szCs w:val="22"/>
      </w:rPr>
    </w:pPr>
    <w:r w:rsidRPr="0080765C">
      <w:rPr>
        <w:rFonts w:ascii="ITC Flora Std" w:hAnsi="ITC Flora Std"/>
        <w:noProof/>
        <w:sz w:val="18"/>
        <w:szCs w:val="18"/>
        <w:lang w:eastAsia="nl-NL"/>
      </w:rPr>
      <w:drawing>
        <wp:anchor distT="0" distB="0" distL="114300" distR="114300" simplePos="0" relativeHeight="251658240" behindDoc="0" locked="0" layoutInCell="1" allowOverlap="1" wp14:anchorId="49FFDB27" wp14:editId="77874A72">
          <wp:simplePos x="0" y="0"/>
          <wp:positionH relativeFrom="column">
            <wp:posOffset>-55245</wp:posOffset>
          </wp:positionH>
          <wp:positionV relativeFrom="paragraph">
            <wp:posOffset>-220980</wp:posOffset>
          </wp:positionV>
          <wp:extent cx="958850" cy="95885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W-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8850" cy="958850"/>
                  </a:xfrm>
                  <a:prstGeom prst="rect">
                    <a:avLst/>
                  </a:prstGeom>
                </pic:spPr>
              </pic:pic>
            </a:graphicData>
          </a:graphic>
          <wp14:sizeRelH relativeFrom="page">
            <wp14:pctWidth>0</wp14:pctWidth>
          </wp14:sizeRelH>
          <wp14:sizeRelV relativeFrom="page">
            <wp14:pctHeight>0</wp14:pctHeight>
          </wp14:sizeRelV>
        </wp:anchor>
      </w:drawing>
    </w:r>
    <w:r w:rsidR="5320FABE" w:rsidRPr="0080765C">
      <w:rPr>
        <w:rFonts w:ascii="ITC Flora Std" w:hAnsi="ITC Flora Std"/>
        <w:sz w:val="18"/>
        <w:szCs w:val="18"/>
      </w:rPr>
      <w:t>Stichting Kinderopvang Waterland</w:t>
    </w:r>
    <w:r>
      <w:rPr>
        <w:rFonts w:ascii="ITC Flora Std" w:hAnsi="ITC Flora Std"/>
        <w:sz w:val="20"/>
        <w:szCs w:val="20"/>
      </w:rPr>
      <w:br/>
    </w:r>
    <w:r>
      <w:rPr>
        <w:rFonts w:ascii="ITC Flora Std" w:hAnsi="ITC Flora Std"/>
        <w:sz w:val="20"/>
        <w:szCs w:val="20"/>
      </w:rPr>
      <w:br/>
    </w:r>
    <w:r w:rsidR="5320FABE">
      <w:rPr>
        <w:rFonts w:ascii="ITC Flora Std" w:hAnsi="ITC Flora Std"/>
      </w:rPr>
      <w:t>Pedagogisch Beleid</w:t>
    </w:r>
  </w:p>
  <w:p w14:paraId="5E2084F0" w14:textId="77777777" w:rsidR="00E137D6" w:rsidRPr="00ED0818" w:rsidRDefault="00E137D6" w:rsidP="00E95872">
    <w:pPr>
      <w:pStyle w:val="Koptekst"/>
      <w:jc w:val="center"/>
      <w:rPr>
        <w:sz w:val="22"/>
        <w:szCs w:val="22"/>
      </w:rPr>
    </w:pPr>
  </w:p>
  <w:p w14:paraId="2098D716" w14:textId="77777777" w:rsidR="00E137D6" w:rsidRDefault="00E137D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86B"/>
    <w:multiLevelType w:val="hybridMultilevel"/>
    <w:tmpl w:val="D0ACFB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E6127A"/>
    <w:multiLevelType w:val="hybridMultilevel"/>
    <w:tmpl w:val="60AE615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332889"/>
    <w:multiLevelType w:val="hybridMultilevel"/>
    <w:tmpl w:val="7098DB72"/>
    <w:lvl w:ilvl="0" w:tplc="67522CE6">
      <w:start w:val="1"/>
      <w:numFmt w:val="bullet"/>
      <w:lvlText w:val=""/>
      <w:lvlJc w:val="left"/>
      <w:pPr>
        <w:tabs>
          <w:tab w:val="num" w:pos="283"/>
        </w:tabs>
        <w:ind w:left="283" w:hanging="283"/>
      </w:pPr>
      <w:rPr>
        <w:rFonts w:ascii="Symbol" w:hAnsi="Symbol" w:hint="default"/>
        <w:color w:val="auto"/>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 w15:restartNumberingAfterBreak="0">
    <w:nsid w:val="057626D1"/>
    <w:multiLevelType w:val="hybridMultilevel"/>
    <w:tmpl w:val="BA4449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C664CC"/>
    <w:multiLevelType w:val="hybridMultilevel"/>
    <w:tmpl w:val="8342E82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14686F"/>
    <w:multiLevelType w:val="hybridMultilevel"/>
    <w:tmpl w:val="72489E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B8773CA"/>
    <w:multiLevelType w:val="hybridMultilevel"/>
    <w:tmpl w:val="895CF5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DA93E7D"/>
    <w:multiLevelType w:val="hybridMultilevel"/>
    <w:tmpl w:val="5CB86510"/>
    <w:lvl w:ilvl="0" w:tplc="96A48D0A">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1B92BB7"/>
    <w:multiLevelType w:val="hybridMultilevel"/>
    <w:tmpl w:val="6EBA6C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8C63BD"/>
    <w:multiLevelType w:val="hybridMultilevel"/>
    <w:tmpl w:val="0EFE91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AFE3B12"/>
    <w:multiLevelType w:val="hybridMultilevel"/>
    <w:tmpl w:val="C6EAAA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DEB075F"/>
    <w:multiLevelType w:val="hybridMultilevel"/>
    <w:tmpl w:val="095427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F843F83"/>
    <w:multiLevelType w:val="hybridMultilevel"/>
    <w:tmpl w:val="026C36C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25439D0"/>
    <w:multiLevelType w:val="hybridMultilevel"/>
    <w:tmpl w:val="1B421F26"/>
    <w:lvl w:ilvl="0" w:tplc="047AF4DA">
      <w:start w:val="3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3FB1E32"/>
    <w:multiLevelType w:val="hybridMultilevel"/>
    <w:tmpl w:val="31B8EF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64610CB"/>
    <w:multiLevelType w:val="hybridMultilevel"/>
    <w:tmpl w:val="C5002576"/>
    <w:lvl w:ilvl="0" w:tplc="E5D22BDE">
      <w:start w:val="1"/>
      <w:numFmt w:val="bullet"/>
      <w:lvlText w:val=""/>
      <w:lvlJc w:val="left"/>
      <w:pPr>
        <w:tabs>
          <w:tab w:val="num" w:pos="227"/>
        </w:tabs>
        <w:ind w:left="227" w:hanging="227"/>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7B0CC1"/>
    <w:multiLevelType w:val="hybridMultilevel"/>
    <w:tmpl w:val="61C2A8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B116349"/>
    <w:multiLevelType w:val="multilevel"/>
    <w:tmpl w:val="471C4C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2BE53A0"/>
    <w:multiLevelType w:val="hybridMultilevel"/>
    <w:tmpl w:val="A34E4EC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6FD4D83"/>
    <w:multiLevelType w:val="hybridMultilevel"/>
    <w:tmpl w:val="C4D0D5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70039CE"/>
    <w:multiLevelType w:val="hybridMultilevel"/>
    <w:tmpl w:val="C5F4DC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7741A29"/>
    <w:multiLevelType w:val="hybridMultilevel"/>
    <w:tmpl w:val="7B1A30FE"/>
    <w:lvl w:ilvl="0" w:tplc="E5D22BDE">
      <w:start w:val="1"/>
      <w:numFmt w:val="bullet"/>
      <w:lvlText w:val=""/>
      <w:lvlJc w:val="left"/>
      <w:pPr>
        <w:tabs>
          <w:tab w:val="num" w:pos="227"/>
        </w:tabs>
        <w:ind w:left="227" w:hanging="227"/>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792223"/>
    <w:multiLevelType w:val="hybridMultilevel"/>
    <w:tmpl w:val="BBC6428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C5C4671"/>
    <w:multiLevelType w:val="hybridMultilevel"/>
    <w:tmpl w:val="365CDD5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E377ACE"/>
    <w:multiLevelType w:val="multilevel"/>
    <w:tmpl w:val="E77E4F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20206E8"/>
    <w:multiLevelType w:val="hybridMultilevel"/>
    <w:tmpl w:val="989896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2092614"/>
    <w:multiLevelType w:val="hybridMultilevel"/>
    <w:tmpl w:val="2688A4A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43A338B"/>
    <w:multiLevelType w:val="hybridMultilevel"/>
    <w:tmpl w:val="208E406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5964FA2"/>
    <w:multiLevelType w:val="hybridMultilevel"/>
    <w:tmpl w:val="7CE623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61313B6"/>
    <w:multiLevelType w:val="hybridMultilevel"/>
    <w:tmpl w:val="C1625B6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C592BFB"/>
    <w:multiLevelType w:val="hybridMultilevel"/>
    <w:tmpl w:val="DBBC5A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CAF2213"/>
    <w:multiLevelType w:val="hybridMultilevel"/>
    <w:tmpl w:val="CC883B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FE07C7C"/>
    <w:multiLevelType w:val="hybridMultilevel"/>
    <w:tmpl w:val="E8324BF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0812EC4"/>
    <w:multiLevelType w:val="hybridMultilevel"/>
    <w:tmpl w:val="C05E7ED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4CD0D27"/>
    <w:multiLevelType w:val="hybridMultilevel"/>
    <w:tmpl w:val="871CA3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DEB4949"/>
    <w:multiLevelType w:val="hybridMultilevel"/>
    <w:tmpl w:val="548A9B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17C245C"/>
    <w:multiLevelType w:val="hybridMultilevel"/>
    <w:tmpl w:val="34343A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7FC06D0"/>
    <w:multiLevelType w:val="hybridMultilevel"/>
    <w:tmpl w:val="FBF0BB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BEF0514"/>
    <w:multiLevelType w:val="hybridMultilevel"/>
    <w:tmpl w:val="F61E822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D34334C"/>
    <w:multiLevelType w:val="hybridMultilevel"/>
    <w:tmpl w:val="47EEED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E2439D4"/>
    <w:multiLevelType w:val="hybridMultilevel"/>
    <w:tmpl w:val="8A788B0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EDB287A"/>
    <w:multiLevelType w:val="hybridMultilevel"/>
    <w:tmpl w:val="16FC1F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3875F42"/>
    <w:multiLevelType w:val="hybridMultilevel"/>
    <w:tmpl w:val="41E20F1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7718067">
    <w:abstractNumId w:val="16"/>
  </w:num>
  <w:num w:numId="2" w16cid:durableId="1205950050">
    <w:abstractNumId w:val="3"/>
  </w:num>
  <w:num w:numId="3" w16cid:durableId="388922333">
    <w:abstractNumId w:val="6"/>
  </w:num>
  <w:num w:numId="4" w16cid:durableId="1803234806">
    <w:abstractNumId w:val="37"/>
  </w:num>
  <w:num w:numId="5" w16cid:durableId="633874014">
    <w:abstractNumId w:val="41"/>
  </w:num>
  <w:num w:numId="6" w16cid:durableId="967470115">
    <w:abstractNumId w:val="31"/>
  </w:num>
  <w:num w:numId="7" w16cid:durableId="329455522">
    <w:abstractNumId w:val="5"/>
  </w:num>
  <w:num w:numId="8" w16cid:durableId="680401060">
    <w:abstractNumId w:val="8"/>
  </w:num>
  <w:num w:numId="9" w16cid:durableId="232467933">
    <w:abstractNumId w:val="35"/>
  </w:num>
  <w:num w:numId="10" w16cid:durableId="1155679075">
    <w:abstractNumId w:val="14"/>
  </w:num>
  <w:num w:numId="11" w16cid:durableId="958873089">
    <w:abstractNumId w:val="12"/>
  </w:num>
  <w:num w:numId="12" w16cid:durableId="1367562394">
    <w:abstractNumId w:val="34"/>
  </w:num>
  <w:num w:numId="13" w16cid:durableId="838884473">
    <w:abstractNumId w:val="26"/>
  </w:num>
  <w:num w:numId="14" w16cid:durableId="521824427">
    <w:abstractNumId w:val="38"/>
  </w:num>
  <w:num w:numId="15" w16cid:durableId="906962954">
    <w:abstractNumId w:val="29"/>
  </w:num>
  <w:num w:numId="16" w16cid:durableId="605845099">
    <w:abstractNumId w:val="4"/>
  </w:num>
  <w:num w:numId="17" w16cid:durableId="1726030772">
    <w:abstractNumId w:val="28"/>
  </w:num>
  <w:num w:numId="18" w16cid:durableId="1216702445">
    <w:abstractNumId w:val="40"/>
  </w:num>
  <w:num w:numId="19" w16cid:durableId="1435132761">
    <w:abstractNumId w:val="22"/>
  </w:num>
  <w:num w:numId="20" w16cid:durableId="868104349">
    <w:abstractNumId w:val="39"/>
  </w:num>
  <w:num w:numId="21" w16cid:durableId="1598245982">
    <w:abstractNumId w:val="32"/>
  </w:num>
  <w:num w:numId="22" w16cid:durableId="1729917688">
    <w:abstractNumId w:val="27"/>
  </w:num>
  <w:num w:numId="23" w16cid:durableId="1359549554">
    <w:abstractNumId w:val="1"/>
  </w:num>
  <w:num w:numId="24" w16cid:durableId="906887631">
    <w:abstractNumId w:val="42"/>
  </w:num>
  <w:num w:numId="25" w16cid:durableId="1044059316">
    <w:abstractNumId w:val="33"/>
  </w:num>
  <w:num w:numId="26" w16cid:durableId="811362480">
    <w:abstractNumId w:val="23"/>
  </w:num>
  <w:num w:numId="27" w16cid:durableId="608009408">
    <w:abstractNumId w:val="18"/>
  </w:num>
  <w:num w:numId="28" w16cid:durableId="394546459">
    <w:abstractNumId w:val="7"/>
  </w:num>
  <w:num w:numId="29" w16cid:durableId="1879272690">
    <w:abstractNumId w:val="17"/>
  </w:num>
  <w:num w:numId="30" w16cid:durableId="1790121092">
    <w:abstractNumId w:val="24"/>
  </w:num>
  <w:num w:numId="31" w16cid:durableId="980621375">
    <w:abstractNumId w:val="9"/>
  </w:num>
  <w:num w:numId="32" w16cid:durableId="747533743">
    <w:abstractNumId w:val="21"/>
  </w:num>
  <w:num w:numId="33" w16cid:durableId="464543258">
    <w:abstractNumId w:val="15"/>
  </w:num>
  <w:num w:numId="34" w16cid:durableId="1495994867">
    <w:abstractNumId w:val="2"/>
  </w:num>
  <w:num w:numId="35" w16cid:durableId="1248924855">
    <w:abstractNumId w:val="0"/>
  </w:num>
  <w:num w:numId="36" w16cid:durableId="1696036376">
    <w:abstractNumId w:val="11"/>
  </w:num>
  <w:num w:numId="37" w16cid:durableId="1902864394">
    <w:abstractNumId w:val="20"/>
  </w:num>
  <w:num w:numId="38" w16cid:durableId="1724869033">
    <w:abstractNumId w:val="10"/>
  </w:num>
  <w:num w:numId="39" w16cid:durableId="1273168544">
    <w:abstractNumId w:val="30"/>
  </w:num>
  <w:num w:numId="40" w16cid:durableId="1411081482">
    <w:abstractNumId w:val="13"/>
  </w:num>
  <w:num w:numId="41" w16cid:durableId="1493715673">
    <w:abstractNumId w:val="19"/>
  </w:num>
  <w:num w:numId="42" w16cid:durableId="59988260">
    <w:abstractNumId w:val="36"/>
  </w:num>
  <w:num w:numId="43" w16cid:durableId="1107041576">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BF1"/>
    <w:rsid w:val="00003918"/>
    <w:rsid w:val="00010133"/>
    <w:rsid w:val="00011024"/>
    <w:rsid w:val="000116C3"/>
    <w:rsid w:val="00012432"/>
    <w:rsid w:val="00012C6D"/>
    <w:rsid w:val="000136BF"/>
    <w:rsid w:val="000162B2"/>
    <w:rsid w:val="0001734E"/>
    <w:rsid w:val="00021959"/>
    <w:rsid w:val="00021A83"/>
    <w:rsid w:val="000220B5"/>
    <w:rsid w:val="00022608"/>
    <w:rsid w:val="00023F61"/>
    <w:rsid w:val="00025E8B"/>
    <w:rsid w:val="00030E58"/>
    <w:rsid w:val="00031871"/>
    <w:rsid w:val="0003539C"/>
    <w:rsid w:val="00035615"/>
    <w:rsid w:val="00035B3B"/>
    <w:rsid w:val="00036EEB"/>
    <w:rsid w:val="000373B2"/>
    <w:rsid w:val="0003752B"/>
    <w:rsid w:val="000375FA"/>
    <w:rsid w:val="000407DF"/>
    <w:rsid w:val="00042B03"/>
    <w:rsid w:val="00043E63"/>
    <w:rsid w:val="00044A53"/>
    <w:rsid w:val="000471E4"/>
    <w:rsid w:val="00051D0C"/>
    <w:rsid w:val="000528CD"/>
    <w:rsid w:val="0005469A"/>
    <w:rsid w:val="0005523B"/>
    <w:rsid w:val="000552C3"/>
    <w:rsid w:val="00056D6A"/>
    <w:rsid w:val="00060850"/>
    <w:rsid w:val="000609A4"/>
    <w:rsid w:val="00060A50"/>
    <w:rsid w:val="00060B6E"/>
    <w:rsid w:val="00065C49"/>
    <w:rsid w:val="0006657F"/>
    <w:rsid w:val="00067058"/>
    <w:rsid w:val="00070871"/>
    <w:rsid w:val="000740EB"/>
    <w:rsid w:val="00076D6E"/>
    <w:rsid w:val="00080BF5"/>
    <w:rsid w:val="0008115F"/>
    <w:rsid w:val="000830CD"/>
    <w:rsid w:val="00084087"/>
    <w:rsid w:val="00084885"/>
    <w:rsid w:val="00086390"/>
    <w:rsid w:val="000879EC"/>
    <w:rsid w:val="0008F157"/>
    <w:rsid w:val="00090D59"/>
    <w:rsid w:val="00092C4F"/>
    <w:rsid w:val="00095480"/>
    <w:rsid w:val="00097912"/>
    <w:rsid w:val="000A0C9E"/>
    <w:rsid w:val="000A115C"/>
    <w:rsid w:val="000A1977"/>
    <w:rsid w:val="000A229C"/>
    <w:rsid w:val="000A29EB"/>
    <w:rsid w:val="000A5007"/>
    <w:rsid w:val="000A5FCC"/>
    <w:rsid w:val="000A6229"/>
    <w:rsid w:val="000B1CA6"/>
    <w:rsid w:val="000B36D1"/>
    <w:rsid w:val="000B581B"/>
    <w:rsid w:val="000B5BCE"/>
    <w:rsid w:val="000B677E"/>
    <w:rsid w:val="000C0147"/>
    <w:rsid w:val="000C25DC"/>
    <w:rsid w:val="000C539F"/>
    <w:rsid w:val="000C54FB"/>
    <w:rsid w:val="000C592E"/>
    <w:rsid w:val="000C5E12"/>
    <w:rsid w:val="000C7417"/>
    <w:rsid w:val="000C74AE"/>
    <w:rsid w:val="000D0D83"/>
    <w:rsid w:val="000D0EBA"/>
    <w:rsid w:val="000D1C31"/>
    <w:rsid w:val="000D2985"/>
    <w:rsid w:val="000D571F"/>
    <w:rsid w:val="000E3C0B"/>
    <w:rsid w:val="000E5780"/>
    <w:rsid w:val="000E5E7B"/>
    <w:rsid w:val="000E6E53"/>
    <w:rsid w:val="000E7964"/>
    <w:rsid w:val="000EBB66"/>
    <w:rsid w:val="000F4206"/>
    <w:rsid w:val="000F5124"/>
    <w:rsid w:val="000F615D"/>
    <w:rsid w:val="000F68EC"/>
    <w:rsid w:val="000F7F79"/>
    <w:rsid w:val="00101572"/>
    <w:rsid w:val="00103AB2"/>
    <w:rsid w:val="001055C4"/>
    <w:rsid w:val="001055F0"/>
    <w:rsid w:val="0010578D"/>
    <w:rsid w:val="001075F4"/>
    <w:rsid w:val="00110857"/>
    <w:rsid w:val="00110DC1"/>
    <w:rsid w:val="001134BD"/>
    <w:rsid w:val="00116C72"/>
    <w:rsid w:val="00117B21"/>
    <w:rsid w:val="00117E1B"/>
    <w:rsid w:val="00117F5D"/>
    <w:rsid w:val="0012068C"/>
    <w:rsid w:val="00121E87"/>
    <w:rsid w:val="001220BE"/>
    <w:rsid w:val="00123E96"/>
    <w:rsid w:val="00125784"/>
    <w:rsid w:val="0012586E"/>
    <w:rsid w:val="00131005"/>
    <w:rsid w:val="00136953"/>
    <w:rsid w:val="00136F1F"/>
    <w:rsid w:val="0014172C"/>
    <w:rsid w:val="00142054"/>
    <w:rsid w:val="00142A37"/>
    <w:rsid w:val="00142D5B"/>
    <w:rsid w:val="00144276"/>
    <w:rsid w:val="00144B47"/>
    <w:rsid w:val="00144F01"/>
    <w:rsid w:val="001459CD"/>
    <w:rsid w:val="00146487"/>
    <w:rsid w:val="00146548"/>
    <w:rsid w:val="0014710E"/>
    <w:rsid w:val="00147FCA"/>
    <w:rsid w:val="0015192E"/>
    <w:rsid w:val="001555A2"/>
    <w:rsid w:val="00155B94"/>
    <w:rsid w:val="00160202"/>
    <w:rsid w:val="00160584"/>
    <w:rsid w:val="00164113"/>
    <w:rsid w:val="001667F3"/>
    <w:rsid w:val="001672F1"/>
    <w:rsid w:val="00167A8C"/>
    <w:rsid w:val="00172922"/>
    <w:rsid w:val="001740B7"/>
    <w:rsid w:val="0017536C"/>
    <w:rsid w:val="001763F3"/>
    <w:rsid w:val="001768FC"/>
    <w:rsid w:val="00177132"/>
    <w:rsid w:val="00177FE2"/>
    <w:rsid w:val="0018115B"/>
    <w:rsid w:val="0018169B"/>
    <w:rsid w:val="00181F3D"/>
    <w:rsid w:val="00183ABD"/>
    <w:rsid w:val="00192108"/>
    <w:rsid w:val="00192994"/>
    <w:rsid w:val="00193395"/>
    <w:rsid w:val="001937EA"/>
    <w:rsid w:val="001A0A71"/>
    <w:rsid w:val="001A10A8"/>
    <w:rsid w:val="001A119B"/>
    <w:rsid w:val="001A1A4C"/>
    <w:rsid w:val="001A1F84"/>
    <w:rsid w:val="001A2A14"/>
    <w:rsid w:val="001A2F8A"/>
    <w:rsid w:val="001A457A"/>
    <w:rsid w:val="001A45B3"/>
    <w:rsid w:val="001B005D"/>
    <w:rsid w:val="001B2076"/>
    <w:rsid w:val="001B50E2"/>
    <w:rsid w:val="001B51EF"/>
    <w:rsid w:val="001B6B1A"/>
    <w:rsid w:val="001C2144"/>
    <w:rsid w:val="001C4711"/>
    <w:rsid w:val="001C5D36"/>
    <w:rsid w:val="001C60DA"/>
    <w:rsid w:val="001C6227"/>
    <w:rsid w:val="001C7AD6"/>
    <w:rsid w:val="001C7D5A"/>
    <w:rsid w:val="001D02D2"/>
    <w:rsid w:val="001D1E41"/>
    <w:rsid w:val="001D34AB"/>
    <w:rsid w:val="001D5078"/>
    <w:rsid w:val="001D59F5"/>
    <w:rsid w:val="001D6810"/>
    <w:rsid w:val="001D776D"/>
    <w:rsid w:val="001E0295"/>
    <w:rsid w:val="001E07AE"/>
    <w:rsid w:val="001E247E"/>
    <w:rsid w:val="001E3AC9"/>
    <w:rsid w:val="001E4E14"/>
    <w:rsid w:val="001E66C1"/>
    <w:rsid w:val="001F09D0"/>
    <w:rsid w:val="001F1B26"/>
    <w:rsid w:val="001F1D3C"/>
    <w:rsid w:val="001F1E4A"/>
    <w:rsid w:val="001F21F8"/>
    <w:rsid w:val="001F2ABB"/>
    <w:rsid w:val="001F3275"/>
    <w:rsid w:val="001F56DB"/>
    <w:rsid w:val="001F5BCD"/>
    <w:rsid w:val="00200215"/>
    <w:rsid w:val="002008D5"/>
    <w:rsid w:val="00204406"/>
    <w:rsid w:val="002052C6"/>
    <w:rsid w:val="00207D7B"/>
    <w:rsid w:val="00210D17"/>
    <w:rsid w:val="00212F16"/>
    <w:rsid w:val="002146C5"/>
    <w:rsid w:val="00220E21"/>
    <w:rsid w:val="0022117F"/>
    <w:rsid w:val="0022188B"/>
    <w:rsid w:val="002219FD"/>
    <w:rsid w:val="00221CD9"/>
    <w:rsid w:val="002224FC"/>
    <w:rsid w:val="00222C7A"/>
    <w:rsid w:val="002232EF"/>
    <w:rsid w:val="002238A8"/>
    <w:rsid w:val="002243D4"/>
    <w:rsid w:val="00224624"/>
    <w:rsid w:val="002258B2"/>
    <w:rsid w:val="00226245"/>
    <w:rsid w:val="002264DB"/>
    <w:rsid w:val="002329E7"/>
    <w:rsid w:val="00234AC2"/>
    <w:rsid w:val="00236275"/>
    <w:rsid w:val="002363D9"/>
    <w:rsid w:val="00237B70"/>
    <w:rsid w:val="00240CDC"/>
    <w:rsid w:val="00241BC3"/>
    <w:rsid w:val="002429B7"/>
    <w:rsid w:val="00242C4B"/>
    <w:rsid w:val="002431E5"/>
    <w:rsid w:val="00244959"/>
    <w:rsid w:val="002458C0"/>
    <w:rsid w:val="002460C2"/>
    <w:rsid w:val="00246820"/>
    <w:rsid w:val="002505A5"/>
    <w:rsid w:val="002529F7"/>
    <w:rsid w:val="00253558"/>
    <w:rsid w:val="00254CBE"/>
    <w:rsid w:val="00255406"/>
    <w:rsid w:val="00255D6C"/>
    <w:rsid w:val="00256BFD"/>
    <w:rsid w:val="00257B50"/>
    <w:rsid w:val="00257F03"/>
    <w:rsid w:val="00261651"/>
    <w:rsid w:val="00264AB4"/>
    <w:rsid w:val="002660A1"/>
    <w:rsid w:val="00267745"/>
    <w:rsid w:val="002678E1"/>
    <w:rsid w:val="0027280A"/>
    <w:rsid w:val="0027282A"/>
    <w:rsid w:val="002728E9"/>
    <w:rsid w:val="002738C1"/>
    <w:rsid w:val="002747AA"/>
    <w:rsid w:val="00276DDE"/>
    <w:rsid w:val="0028044A"/>
    <w:rsid w:val="00281179"/>
    <w:rsid w:val="00281795"/>
    <w:rsid w:val="00281F36"/>
    <w:rsid w:val="00284D5E"/>
    <w:rsid w:val="00284F4F"/>
    <w:rsid w:val="002852D3"/>
    <w:rsid w:val="00287C8F"/>
    <w:rsid w:val="00290375"/>
    <w:rsid w:val="00291037"/>
    <w:rsid w:val="0029285A"/>
    <w:rsid w:val="002949F9"/>
    <w:rsid w:val="00295F00"/>
    <w:rsid w:val="00296B0A"/>
    <w:rsid w:val="002975AA"/>
    <w:rsid w:val="00297D11"/>
    <w:rsid w:val="002A21AF"/>
    <w:rsid w:val="002A26FC"/>
    <w:rsid w:val="002A2FB7"/>
    <w:rsid w:val="002A49B4"/>
    <w:rsid w:val="002A5377"/>
    <w:rsid w:val="002A5437"/>
    <w:rsid w:val="002B0999"/>
    <w:rsid w:val="002B18FD"/>
    <w:rsid w:val="002B2FD4"/>
    <w:rsid w:val="002B30B3"/>
    <w:rsid w:val="002B3445"/>
    <w:rsid w:val="002B5009"/>
    <w:rsid w:val="002B6C0A"/>
    <w:rsid w:val="002C1195"/>
    <w:rsid w:val="002C2B8C"/>
    <w:rsid w:val="002C304E"/>
    <w:rsid w:val="002C79A5"/>
    <w:rsid w:val="002D16C9"/>
    <w:rsid w:val="002D2F0F"/>
    <w:rsid w:val="002D35D9"/>
    <w:rsid w:val="002D3A03"/>
    <w:rsid w:val="002D418A"/>
    <w:rsid w:val="002D5C8A"/>
    <w:rsid w:val="002D6233"/>
    <w:rsid w:val="002D740E"/>
    <w:rsid w:val="002E195F"/>
    <w:rsid w:val="002E3E0F"/>
    <w:rsid w:val="002E4068"/>
    <w:rsid w:val="002E4A95"/>
    <w:rsid w:val="002E4F5B"/>
    <w:rsid w:val="002E50C3"/>
    <w:rsid w:val="002E5580"/>
    <w:rsid w:val="002E65BE"/>
    <w:rsid w:val="002E6B4D"/>
    <w:rsid w:val="002F152D"/>
    <w:rsid w:val="002F35B4"/>
    <w:rsid w:val="002F4310"/>
    <w:rsid w:val="002F477D"/>
    <w:rsid w:val="002F64C7"/>
    <w:rsid w:val="00300F4A"/>
    <w:rsid w:val="00302B24"/>
    <w:rsid w:val="0030343F"/>
    <w:rsid w:val="00306655"/>
    <w:rsid w:val="00307FC1"/>
    <w:rsid w:val="003138AF"/>
    <w:rsid w:val="003152FD"/>
    <w:rsid w:val="00315A8D"/>
    <w:rsid w:val="00323FC5"/>
    <w:rsid w:val="00325EEA"/>
    <w:rsid w:val="003274F1"/>
    <w:rsid w:val="00330249"/>
    <w:rsid w:val="00330D5E"/>
    <w:rsid w:val="003330D2"/>
    <w:rsid w:val="003376BD"/>
    <w:rsid w:val="003402CB"/>
    <w:rsid w:val="003417F1"/>
    <w:rsid w:val="003428E7"/>
    <w:rsid w:val="00343BB5"/>
    <w:rsid w:val="003459AA"/>
    <w:rsid w:val="00346D5C"/>
    <w:rsid w:val="00350936"/>
    <w:rsid w:val="00353C3C"/>
    <w:rsid w:val="003545C7"/>
    <w:rsid w:val="00354AD9"/>
    <w:rsid w:val="003615D9"/>
    <w:rsid w:val="00362D11"/>
    <w:rsid w:val="00363284"/>
    <w:rsid w:val="003722E6"/>
    <w:rsid w:val="00372904"/>
    <w:rsid w:val="00373E6C"/>
    <w:rsid w:val="00377BCB"/>
    <w:rsid w:val="00380863"/>
    <w:rsid w:val="00380A70"/>
    <w:rsid w:val="003815F2"/>
    <w:rsid w:val="00381684"/>
    <w:rsid w:val="00381C06"/>
    <w:rsid w:val="0038298A"/>
    <w:rsid w:val="00382F03"/>
    <w:rsid w:val="00385E4F"/>
    <w:rsid w:val="00387F77"/>
    <w:rsid w:val="00392AAF"/>
    <w:rsid w:val="0039420F"/>
    <w:rsid w:val="003A1536"/>
    <w:rsid w:val="003A40B8"/>
    <w:rsid w:val="003A5908"/>
    <w:rsid w:val="003B08D1"/>
    <w:rsid w:val="003B164F"/>
    <w:rsid w:val="003B1ABD"/>
    <w:rsid w:val="003B3DFA"/>
    <w:rsid w:val="003B44EB"/>
    <w:rsid w:val="003B6442"/>
    <w:rsid w:val="003B7900"/>
    <w:rsid w:val="003B7C8B"/>
    <w:rsid w:val="003C261A"/>
    <w:rsid w:val="003C33C5"/>
    <w:rsid w:val="003C5313"/>
    <w:rsid w:val="003C7670"/>
    <w:rsid w:val="003C77AA"/>
    <w:rsid w:val="003D1E0A"/>
    <w:rsid w:val="003D2C28"/>
    <w:rsid w:val="003D4B78"/>
    <w:rsid w:val="003D6F2C"/>
    <w:rsid w:val="003E0AA6"/>
    <w:rsid w:val="003E0E78"/>
    <w:rsid w:val="003E1F2F"/>
    <w:rsid w:val="003E2F30"/>
    <w:rsid w:val="003E439A"/>
    <w:rsid w:val="003E4842"/>
    <w:rsid w:val="003E604A"/>
    <w:rsid w:val="003F02E0"/>
    <w:rsid w:val="003F0618"/>
    <w:rsid w:val="003F0D37"/>
    <w:rsid w:val="003F0E04"/>
    <w:rsid w:val="003F1713"/>
    <w:rsid w:val="003F35F8"/>
    <w:rsid w:val="003F41AD"/>
    <w:rsid w:val="00403B21"/>
    <w:rsid w:val="00403B28"/>
    <w:rsid w:val="0040562D"/>
    <w:rsid w:val="00407A93"/>
    <w:rsid w:val="00410B8F"/>
    <w:rsid w:val="004113F7"/>
    <w:rsid w:val="0041243E"/>
    <w:rsid w:val="00414ACA"/>
    <w:rsid w:val="004150BC"/>
    <w:rsid w:val="00417555"/>
    <w:rsid w:val="004175BA"/>
    <w:rsid w:val="004176AD"/>
    <w:rsid w:val="00417B0A"/>
    <w:rsid w:val="00421257"/>
    <w:rsid w:val="0042164E"/>
    <w:rsid w:val="00422D7A"/>
    <w:rsid w:val="00422DED"/>
    <w:rsid w:val="004254F2"/>
    <w:rsid w:val="004259B8"/>
    <w:rsid w:val="0042613D"/>
    <w:rsid w:val="0042651D"/>
    <w:rsid w:val="00430443"/>
    <w:rsid w:val="00430524"/>
    <w:rsid w:val="00432FAB"/>
    <w:rsid w:val="004345F9"/>
    <w:rsid w:val="00434DD5"/>
    <w:rsid w:val="00435BBD"/>
    <w:rsid w:val="00436657"/>
    <w:rsid w:val="00437DEE"/>
    <w:rsid w:val="00442E36"/>
    <w:rsid w:val="00450DDD"/>
    <w:rsid w:val="00451E1B"/>
    <w:rsid w:val="0045251E"/>
    <w:rsid w:val="0045596D"/>
    <w:rsid w:val="00457D62"/>
    <w:rsid w:val="00457E33"/>
    <w:rsid w:val="00460EA4"/>
    <w:rsid w:val="00461E5E"/>
    <w:rsid w:val="00462515"/>
    <w:rsid w:val="004628D4"/>
    <w:rsid w:val="00465E84"/>
    <w:rsid w:val="00466C40"/>
    <w:rsid w:val="004704AE"/>
    <w:rsid w:val="00475AAC"/>
    <w:rsid w:val="00475E5E"/>
    <w:rsid w:val="0047712C"/>
    <w:rsid w:val="00480D52"/>
    <w:rsid w:val="00480ED3"/>
    <w:rsid w:val="00481F53"/>
    <w:rsid w:val="00482D2A"/>
    <w:rsid w:val="00483ACE"/>
    <w:rsid w:val="00484294"/>
    <w:rsid w:val="0048494F"/>
    <w:rsid w:val="004852B4"/>
    <w:rsid w:val="0048543F"/>
    <w:rsid w:val="00486C16"/>
    <w:rsid w:val="00487287"/>
    <w:rsid w:val="004972EC"/>
    <w:rsid w:val="004A0AF8"/>
    <w:rsid w:val="004A4406"/>
    <w:rsid w:val="004A4D3E"/>
    <w:rsid w:val="004A6A77"/>
    <w:rsid w:val="004B04C3"/>
    <w:rsid w:val="004B0E57"/>
    <w:rsid w:val="004B1D11"/>
    <w:rsid w:val="004B1DC6"/>
    <w:rsid w:val="004B3B6D"/>
    <w:rsid w:val="004B441C"/>
    <w:rsid w:val="004B48A9"/>
    <w:rsid w:val="004B6938"/>
    <w:rsid w:val="004B7539"/>
    <w:rsid w:val="004B7FAA"/>
    <w:rsid w:val="004C1A44"/>
    <w:rsid w:val="004C1D70"/>
    <w:rsid w:val="004C3730"/>
    <w:rsid w:val="004C51A2"/>
    <w:rsid w:val="004C7110"/>
    <w:rsid w:val="004C76AB"/>
    <w:rsid w:val="004D0FA8"/>
    <w:rsid w:val="004D1E22"/>
    <w:rsid w:val="004D29A2"/>
    <w:rsid w:val="004D41ED"/>
    <w:rsid w:val="004D5904"/>
    <w:rsid w:val="004D6C44"/>
    <w:rsid w:val="004D75DB"/>
    <w:rsid w:val="004E29AA"/>
    <w:rsid w:val="004E2A4D"/>
    <w:rsid w:val="004E3718"/>
    <w:rsid w:val="004E4274"/>
    <w:rsid w:val="004E5BAB"/>
    <w:rsid w:val="004E66AD"/>
    <w:rsid w:val="004E7A14"/>
    <w:rsid w:val="004F1D54"/>
    <w:rsid w:val="004F450F"/>
    <w:rsid w:val="004F456C"/>
    <w:rsid w:val="004F566A"/>
    <w:rsid w:val="00500D51"/>
    <w:rsid w:val="00502071"/>
    <w:rsid w:val="00503A92"/>
    <w:rsid w:val="00503FDE"/>
    <w:rsid w:val="00504038"/>
    <w:rsid w:val="005055A5"/>
    <w:rsid w:val="00507A30"/>
    <w:rsid w:val="00510756"/>
    <w:rsid w:val="00512ED5"/>
    <w:rsid w:val="0051580C"/>
    <w:rsid w:val="00522605"/>
    <w:rsid w:val="00523CBD"/>
    <w:rsid w:val="00524E7C"/>
    <w:rsid w:val="005265D5"/>
    <w:rsid w:val="00527932"/>
    <w:rsid w:val="00531683"/>
    <w:rsid w:val="005324CB"/>
    <w:rsid w:val="00534C76"/>
    <w:rsid w:val="00534E7C"/>
    <w:rsid w:val="005350C5"/>
    <w:rsid w:val="00537F6E"/>
    <w:rsid w:val="00541601"/>
    <w:rsid w:val="00542221"/>
    <w:rsid w:val="00543B0B"/>
    <w:rsid w:val="0054477B"/>
    <w:rsid w:val="00547561"/>
    <w:rsid w:val="00550064"/>
    <w:rsid w:val="005512BA"/>
    <w:rsid w:val="00553751"/>
    <w:rsid w:val="0055752D"/>
    <w:rsid w:val="0055780F"/>
    <w:rsid w:val="005603EE"/>
    <w:rsid w:val="00561C13"/>
    <w:rsid w:val="005666CB"/>
    <w:rsid w:val="00566CB4"/>
    <w:rsid w:val="0057232F"/>
    <w:rsid w:val="0057298C"/>
    <w:rsid w:val="0057328B"/>
    <w:rsid w:val="0057381D"/>
    <w:rsid w:val="00573B68"/>
    <w:rsid w:val="00576767"/>
    <w:rsid w:val="00577B15"/>
    <w:rsid w:val="0058089D"/>
    <w:rsid w:val="00582E21"/>
    <w:rsid w:val="00587AED"/>
    <w:rsid w:val="00590044"/>
    <w:rsid w:val="00590A7A"/>
    <w:rsid w:val="00593E2E"/>
    <w:rsid w:val="00597485"/>
    <w:rsid w:val="005A37D0"/>
    <w:rsid w:val="005A484B"/>
    <w:rsid w:val="005A4BB1"/>
    <w:rsid w:val="005A53FD"/>
    <w:rsid w:val="005B255D"/>
    <w:rsid w:val="005B299A"/>
    <w:rsid w:val="005B41BD"/>
    <w:rsid w:val="005B4F54"/>
    <w:rsid w:val="005C03D8"/>
    <w:rsid w:val="005C1E73"/>
    <w:rsid w:val="005C7A03"/>
    <w:rsid w:val="005C7B1B"/>
    <w:rsid w:val="005C7F2F"/>
    <w:rsid w:val="005C7F4F"/>
    <w:rsid w:val="005D3858"/>
    <w:rsid w:val="005D49F3"/>
    <w:rsid w:val="005D7F52"/>
    <w:rsid w:val="005E0AA3"/>
    <w:rsid w:val="005E1756"/>
    <w:rsid w:val="005E1772"/>
    <w:rsid w:val="005E3A60"/>
    <w:rsid w:val="005E568C"/>
    <w:rsid w:val="005E6A1B"/>
    <w:rsid w:val="005F24A8"/>
    <w:rsid w:val="005F2648"/>
    <w:rsid w:val="005F3A08"/>
    <w:rsid w:val="005F4588"/>
    <w:rsid w:val="006000BC"/>
    <w:rsid w:val="00601A67"/>
    <w:rsid w:val="00601A73"/>
    <w:rsid w:val="00604B6B"/>
    <w:rsid w:val="00605B66"/>
    <w:rsid w:val="006062AD"/>
    <w:rsid w:val="006073FB"/>
    <w:rsid w:val="006076C0"/>
    <w:rsid w:val="00607FA4"/>
    <w:rsid w:val="00610106"/>
    <w:rsid w:val="0061486D"/>
    <w:rsid w:val="006173F0"/>
    <w:rsid w:val="00617515"/>
    <w:rsid w:val="00622585"/>
    <w:rsid w:val="00622BAB"/>
    <w:rsid w:val="00622C5F"/>
    <w:rsid w:val="00622F55"/>
    <w:rsid w:val="00625761"/>
    <w:rsid w:val="00626931"/>
    <w:rsid w:val="006302EA"/>
    <w:rsid w:val="0063351D"/>
    <w:rsid w:val="00634341"/>
    <w:rsid w:val="00641AE7"/>
    <w:rsid w:val="0064444E"/>
    <w:rsid w:val="00646F4B"/>
    <w:rsid w:val="00650AF0"/>
    <w:rsid w:val="006516B0"/>
    <w:rsid w:val="006519D5"/>
    <w:rsid w:val="00651C75"/>
    <w:rsid w:val="006552FE"/>
    <w:rsid w:val="00655E96"/>
    <w:rsid w:val="006609DA"/>
    <w:rsid w:val="00661278"/>
    <w:rsid w:val="00662DE7"/>
    <w:rsid w:val="00664B67"/>
    <w:rsid w:val="00664FA4"/>
    <w:rsid w:val="00665420"/>
    <w:rsid w:val="00665498"/>
    <w:rsid w:val="00665DEF"/>
    <w:rsid w:val="00667CE5"/>
    <w:rsid w:val="006715BB"/>
    <w:rsid w:val="0067463F"/>
    <w:rsid w:val="006777A7"/>
    <w:rsid w:val="0068277D"/>
    <w:rsid w:val="006829A5"/>
    <w:rsid w:val="00684DB1"/>
    <w:rsid w:val="00685D8B"/>
    <w:rsid w:val="0068600B"/>
    <w:rsid w:val="006914F1"/>
    <w:rsid w:val="006924FF"/>
    <w:rsid w:val="00692FDE"/>
    <w:rsid w:val="00693CED"/>
    <w:rsid w:val="00694124"/>
    <w:rsid w:val="00697250"/>
    <w:rsid w:val="006A04CD"/>
    <w:rsid w:val="006A19F9"/>
    <w:rsid w:val="006A3852"/>
    <w:rsid w:val="006A3EA9"/>
    <w:rsid w:val="006A4D59"/>
    <w:rsid w:val="006A5716"/>
    <w:rsid w:val="006A5DA1"/>
    <w:rsid w:val="006A77E5"/>
    <w:rsid w:val="006B0CC5"/>
    <w:rsid w:val="006B11C0"/>
    <w:rsid w:val="006B162A"/>
    <w:rsid w:val="006B1E75"/>
    <w:rsid w:val="006B2D4B"/>
    <w:rsid w:val="006B4B61"/>
    <w:rsid w:val="006C116B"/>
    <w:rsid w:val="006C388A"/>
    <w:rsid w:val="006C3D4E"/>
    <w:rsid w:val="006C3E10"/>
    <w:rsid w:val="006C579B"/>
    <w:rsid w:val="006D0D33"/>
    <w:rsid w:val="006D11B2"/>
    <w:rsid w:val="006D16AD"/>
    <w:rsid w:val="006D1DA3"/>
    <w:rsid w:val="006D20B5"/>
    <w:rsid w:val="006D2F35"/>
    <w:rsid w:val="006D3310"/>
    <w:rsid w:val="006D3419"/>
    <w:rsid w:val="006D6307"/>
    <w:rsid w:val="006D666B"/>
    <w:rsid w:val="006D75AB"/>
    <w:rsid w:val="006E09DF"/>
    <w:rsid w:val="006E1B49"/>
    <w:rsid w:val="006E404A"/>
    <w:rsid w:val="006E441F"/>
    <w:rsid w:val="006E67A2"/>
    <w:rsid w:val="006F022D"/>
    <w:rsid w:val="006F034F"/>
    <w:rsid w:val="006F43FB"/>
    <w:rsid w:val="006F4521"/>
    <w:rsid w:val="006F4F41"/>
    <w:rsid w:val="00702805"/>
    <w:rsid w:val="007028C3"/>
    <w:rsid w:val="00704AC9"/>
    <w:rsid w:val="007068CC"/>
    <w:rsid w:val="00707E27"/>
    <w:rsid w:val="00710F08"/>
    <w:rsid w:val="00715CD2"/>
    <w:rsid w:val="00715E92"/>
    <w:rsid w:val="00716528"/>
    <w:rsid w:val="00716B6F"/>
    <w:rsid w:val="007200ED"/>
    <w:rsid w:val="00720B66"/>
    <w:rsid w:val="00721882"/>
    <w:rsid w:val="007249D6"/>
    <w:rsid w:val="007254A5"/>
    <w:rsid w:val="00725991"/>
    <w:rsid w:val="007279FE"/>
    <w:rsid w:val="007309C3"/>
    <w:rsid w:val="0073220D"/>
    <w:rsid w:val="00736A4F"/>
    <w:rsid w:val="00741044"/>
    <w:rsid w:val="007439F5"/>
    <w:rsid w:val="00743DD9"/>
    <w:rsid w:val="0074435B"/>
    <w:rsid w:val="007478C1"/>
    <w:rsid w:val="00750C58"/>
    <w:rsid w:val="00751FE8"/>
    <w:rsid w:val="00752A2E"/>
    <w:rsid w:val="00752EEC"/>
    <w:rsid w:val="00754472"/>
    <w:rsid w:val="00761C1A"/>
    <w:rsid w:val="00762477"/>
    <w:rsid w:val="00764D79"/>
    <w:rsid w:val="00766459"/>
    <w:rsid w:val="0077128F"/>
    <w:rsid w:val="00774AD0"/>
    <w:rsid w:val="0077667F"/>
    <w:rsid w:val="007810CE"/>
    <w:rsid w:val="007813B9"/>
    <w:rsid w:val="00781488"/>
    <w:rsid w:val="007821DE"/>
    <w:rsid w:val="00782A60"/>
    <w:rsid w:val="00783F6B"/>
    <w:rsid w:val="007846BC"/>
    <w:rsid w:val="0078602F"/>
    <w:rsid w:val="00787302"/>
    <w:rsid w:val="00793032"/>
    <w:rsid w:val="00794D9E"/>
    <w:rsid w:val="00795087"/>
    <w:rsid w:val="007A004F"/>
    <w:rsid w:val="007A036F"/>
    <w:rsid w:val="007A1E69"/>
    <w:rsid w:val="007A3069"/>
    <w:rsid w:val="007A375F"/>
    <w:rsid w:val="007A7DE7"/>
    <w:rsid w:val="007B3B02"/>
    <w:rsid w:val="007B49DF"/>
    <w:rsid w:val="007B7B9E"/>
    <w:rsid w:val="007C0143"/>
    <w:rsid w:val="007C02B6"/>
    <w:rsid w:val="007C048A"/>
    <w:rsid w:val="007C1F62"/>
    <w:rsid w:val="007C3924"/>
    <w:rsid w:val="007C573D"/>
    <w:rsid w:val="007C7D25"/>
    <w:rsid w:val="007D01C2"/>
    <w:rsid w:val="007D0D58"/>
    <w:rsid w:val="007D0D7A"/>
    <w:rsid w:val="007D30BD"/>
    <w:rsid w:val="007D30D6"/>
    <w:rsid w:val="007D4936"/>
    <w:rsid w:val="007D4C29"/>
    <w:rsid w:val="007D55F5"/>
    <w:rsid w:val="007D6564"/>
    <w:rsid w:val="007D6CEA"/>
    <w:rsid w:val="007D7785"/>
    <w:rsid w:val="007E2F43"/>
    <w:rsid w:val="007E3A1B"/>
    <w:rsid w:val="007E4CC0"/>
    <w:rsid w:val="007E6315"/>
    <w:rsid w:val="007E66E5"/>
    <w:rsid w:val="007E682A"/>
    <w:rsid w:val="007E6842"/>
    <w:rsid w:val="007E7F50"/>
    <w:rsid w:val="007F12C6"/>
    <w:rsid w:val="007F1972"/>
    <w:rsid w:val="007F1F71"/>
    <w:rsid w:val="007F3322"/>
    <w:rsid w:val="007F3F81"/>
    <w:rsid w:val="007F632A"/>
    <w:rsid w:val="007F64A9"/>
    <w:rsid w:val="007F655F"/>
    <w:rsid w:val="007F6615"/>
    <w:rsid w:val="00801530"/>
    <w:rsid w:val="008020C9"/>
    <w:rsid w:val="0080390D"/>
    <w:rsid w:val="00804019"/>
    <w:rsid w:val="00805289"/>
    <w:rsid w:val="00806F51"/>
    <w:rsid w:val="0080765C"/>
    <w:rsid w:val="00807DF3"/>
    <w:rsid w:val="00810743"/>
    <w:rsid w:val="0081246D"/>
    <w:rsid w:val="00820022"/>
    <w:rsid w:val="008216A0"/>
    <w:rsid w:val="00821B9A"/>
    <w:rsid w:val="00823240"/>
    <w:rsid w:val="008238BA"/>
    <w:rsid w:val="00824C08"/>
    <w:rsid w:val="00826EF1"/>
    <w:rsid w:val="00831E08"/>
    <w:rsid w:val="008327D7"/>
    <w:rsid w:val="008339C3"/>
    <w:rsid w:val="00833B9A"/>
    <w:rsid w:val="008359AB"/>
    <w:rsid w:val="00835F66"/>
    <w:rsid w:val="008367B2"/>
    <w:rsid w:val="008367E9"/>
    <w:rsid w:val="00837407"/>
    <w:rsid w:val="00842ECC"/>
    <w:rsid w:val="0084308D"/>
    <w:rsid w:val="00845EC9"/>
    <w:rsid w:val="00847AFF"/>
    <w:rsid w:val="00851293"/>
    <w:rsid w:val="00852E5E"/>
    <w:rsid w:val="008537DB"/>
    <w:rsid w:val="00856D52"/>
    <w:rsid w:val="008578DC"/>
    <w:rsid w:val="008609C4"/>
    <w:rsid w:val="00866792"/>
    <w:rsid w:val="00866EF1"/>
    <w:rsid w:val="00873406"/>
    <w:rsid w:val="0087392B"/>
    <w:rsid w:val="00873F62"/>
    <w:rsid w:val="00874095"/>
    <w:rsid w:val="00881034"/>
    <w:rsid w:val="00881DBF"/>
    <w:rsid w:val="00882486"/>
    <w:rsid w:val="00882598"/>
    <w:rsid w:val="0088327D"/>
    <w:rsid w:val="00883696"/>
    <w:rsid w:val="008837C7"/>
    <w:rsid w:val="00890099"/>
    <w:rsid w:val="008908DA"/>
    <w:rsid w:val="00892103"/>
    <w:rsid w:val="0089605F"/>
    <w:rsid w:val="008A29CC"/>
    <w:rsid w:val="008A39C7"/>
    <w:rsid w:val="008A758D"/>
    <w:rsid w:val="008A7AD9"/>
    <w:rsid w:val="008B0CE1"/>
    <w:rsid w:val="008B6623"/>
    <w:rsid w:val="008B67D0"/>
    <w:rsid w:val="008B6AF9"/>
    <w:rsid w:val="008C09A4"/>
    <w:rsid w:val="008C2053"/>
    <w:rsid w:val="008C20A2"/>
    <w:rsid w:val="008C3799"/>
    <w:rsid w:val="008C725A"/>
    <w:rsid w:val="008D051E"/>
    <w:rsid w:val="008D084D"/>
    <w:rsid w:val="008D14C4"/>
    <w:rsid w:val="008D425F"/>
    <w:rsid w:val="008D5490"/>
    <w:rsid w:val="008D62E0"/>
    <w:rsid w:val="008D638D"/>
    <w:rsid w:val="008E0FAC"/>
    <w:rsid w:val="008E1907"/>
    <w:rsid w:val="008E2D94"/>
    <w:rsid w:val="008E5839"/>
    <w:rsid w:val="008F12EB"/>
    <w:rsid w:val="008F2B92"/>
    <w:rsid w:val="008F31CA"/>
    <w:rsid w:val="008F3D9F"/>
    <w:rsid w:val="008F40C6"/>
    <w:rsid w:val="008F43B9"/>
    <w:rsid w:val="008F693F"/>
    <w:rsid w:val="0090226F"/>
    <w:rsid w:val="00904754"/>
    <w:rsid w:val="00904D67"/>
    <w:rsid w:val="00904EEF"/>
    <w:rsid w:val="009059F4"/>
    <w:rsid w:val="009068A9"/>
    <w:rsid w:val="00907405"/>
    <w:rsid w:val="00907772"/>
    <w:rsid w:val="009106DC"/>
    <w:rsid w:val="00911DD7"/>
    <w:rsid w:val="009133B9"/>
    <w:rsid w:val="009138AE"/>
    <w:rsid w:val="00914533"/>
    <w:rsid w:val="00914E0D"/>
    <w:rsid w:val="00915EBE"/>
    <w:rsid w:val="00916163"/>
    <w:rsid w:val="00916E58"/>
    <w:rsid w:val="0091766C"/>
    <w:rsid w:val="00920B55"/>
    <w:rsid w:val="00921599"/>
    <w:rsid w:val="0092170E"/>
    <w:rsid w:val="009239E9"/>
    <w:rsid w:val="00923B70"/>
    <w:rsid w:val="00923C7F"/>
    <w:rsid w:val="009269E1"/>
    <w:rsid w:val="00927FAF"/>
    <w:rsid w:val="009312AE"/>
    <w:rsid w:val="009326E8"/>
    <w:rsid w:val="00934BDC"/>
    <w:rsid w:val="00934EAE"/>
    <w:rsid w:val="009355FF"/>
    <w:rsid w:val="00935827"/>
    <w:rsid w:val="009366D9"/>
    <w:rsid w:val="009403C0"/>
    <w:rsid w:val="0094057E"/>
    <w:rsid w:val="00940FB9"/>
    <w:rsid w:val="00941149"/>
    <w:rsid w:val="00942437"/>
    <w:rsid w:val="00942A40"/>
    <w:rsid w:val="009462E2"/>
    <w:rsid w:val="009476C8"/>
    <w:rsid w:val="009527AC"/>
    <w:rsid w:val="00953A24"/>
    <w:rsid w:val="009551EA"/>
    <w:rsid w:val="00955DC7"/>
    <w:rsid w:val="009563E6"/>
    <w:rsid w:val="00957F78"/>
    <w:rsid w:val="00960610"/>
    <w:rsid w:val="009622CE"/>
    <w:rsid w:val="009622D9"/>
    <w:rsid w:val="00962F02"/>
    <w:rsid w:val="009631C0"/>
    <w:rsid w:val="00964A4E"/>
    <w:rsid w:val="00967E31"/>
    <w:rsid w:val="00970743"/>
    <w:rsid w:val="009726E1"/>
    <w:rsid w:val="00972B12"/>
    <w:rsid w:val="009735FF"/>
    <w:rsid w:val="00974849"/>
    <w:rsid w:val="00975402"/>
    <w:rsid w:val="009754C2"/>
    <w:rsid w:val="00983776"/>
    <w:rsid w:val="0098743F"/>
    <w:rsid w:val="0099540E"/>
    <w:rsid w:val="009A1B97"/>
    <w:rsid w:val="009A1D69"/>
    <w:rsid w:val="009A24E0"/>
    <w:rsid w:val="009A3586"/>
    <w:rsid w:val="009A4FED"/>
    <w:rsid w:val="009A562B"/>
    <w:rsid w:val="009A6D71"/>
    <w:rsid w:val="009A793B"/>
    <w:rsid w:val="009B130B"/>
    <w:rsid w:val="009B135C"/>
    <w:rsid w:val="009B4773"/>
    <w:rsid w:val="009C1169"/>
    <w:rsid w:val="009C2296"/>
    <w:rsid w:val="009C2D75"/>
    <w:rsid w:val="009C3DC5"/>
    <w:rsid w:val="009C431E"/>
    <w:rsid w:val="009C693C"/>
    <w:rsid w:val="009D16F4"/>
    <w:rsid w:val="009D1FA4"/>
    <w:rsid w:val="009D23C4"/>
    <w:rsid w:val="009D4DA4"/>
    <w:rsid w:val="009D4FBC"/>
    <w:rsid w:val="009D7CC2"/>
    <w:rsid w:val="009D7FE0"/>
    <w:rsid w:val="009E09AD"/>
    <w:rsid w:val="009E1DF9"/>
    <w:rsid w:val="009E3797"/>
    <w:rsid w:val="009E38DE"/>
    <w:rsid w:val="009E477A"/>
    <w:rsid w:val="009E4C81"/>
    <w:rsid w:val="009E5DF9"/>
    <w:rsid w:val="009E7ECE"/>
    <w:rsid w:val="009F20AF"/>
    <w:rsid w:val="009F339C"/>
    <w:rsid w:val="009F44B4"/>
    <w:rsid w:val="009F4B74"/>
    <w:rsid w:val="009F51EB"/>
    <w:rsid w:val="009F58E5"/>
    <w:rsid w:val="009F66C2"/>
    <w:rsid w:val="009F6965"/>
    <w:rsid w:val="009F7160"/>
    <w:rsid w:val="009F79B0"/>
    <w:rsid w:val="009F7F95"/>
    <w:rsid w:val="00A016CF"/>
    <w:rsid w:val="00A04A22"/>
    <w:rsid w:val="00A0573F"/>
    <w:rsid w:val="00A05E62"/>
    <w:rsid w:val="00A071EC"/>
    <w:rsid w:val="00A075E0"/>
    <w:rsid w:val="00A132F5"/>
    <w:rsid w:val="00A13706"/>
    <w:rsid w:val="00A15544"/>
    <w:rsid w:val="00A15BF6"/>
    <w:rsid w:val="00A2089A"/>
    <w:rsid w:val="00A2110C"/>
    <w:rsid w:val="00A30771"/>
    <w:rsid w:val="00A3171C"/>
    <w:rsid w:val="00A32882"/>
    <w:rsid w:val="00A329F1"/>
    <w:rsid w:val="00A36951"/>
    <w:rsid w:val="00A36D34"/>
    <w:rsid w:val="00A39DA5"/>
    <w:rsid w:val="00A41D9F"/>
    <w:rsid w:val="00A47E50"/>
    <w:rsid w:val="00A4A85F"/>
    <w:rsid w:val="00A5145A"/>
    <w:rsid w:val="00A5309C"/>
    <w:rsid w:val="00A546C8"/>
    <w:rsid w:val="00A54D22"/>
    <w:rsid w:val="00A54E8D"/>
    <w:rsid w:val="00A554C2"/>
    <w:rsid w:val="00A565DD"/>
    <w:rsid w:val="00A57822"/>
    <w:rsid w:val="00A59DAD"/>
    <w:rsid w:val="00A605F3"/>
    <w:rsid w:val="00A62526"/>
    <w:rsid w:val="00A64658"/>
    <w:rsid w:val="00A6649D"/>
    <w:rsid w:val="00A67C96"/>
    <w:rsid w:val="00A71651"/>
    <w:rsid w:val="00A7361D"/>
    <w:rsid w:val="00A74056"/>
    <w:rsid w:val="00A740E5"/>
    <w:rsid w:val="00A756A7"/>
    <w:rsid w:val="00A75A0C"/>
    <w:rsid w:val="00A75E6A"/>
    <w:rsid w:val="00A808BF"/>
    <w:rsid w:val="00A8279C"/>
    <w:rsid w:val="00A83E56"/>
    <w:rsid w:val="00A85829"/>
    <w:rsid w:val="00A85FB9"/>
    <w:rsid w:val="00A87EB8"/>
    <w:rsid w:val="00A91273"/>
    <w:rsid w:val="00A92F72"/>
    <w:rsid w:val="00A931FE"/>
    <w:rsid w:val="00A95E32"/>
    <w:rsid w:val="00AA03AF"/>
    <w:rsid w:val="00AA2D32"/>
    <w:rsid w:val="00AB13CE"/>
    <w:rsid w:val="00AB2467"/>
    <w:rsid w:val="00AB3925"/>
    <w:rsid w:val="00AB3E77"/>
    <w:rsid w:val="00AC0B68"/>
    <w:rsid w:val="00AC15FC"/>
    <w:rsid w:val="00AC2187"/>
    <w:rsid w:val="00AC307C"/>
    <w:rsid w:val="00AC35C4"/>
    <w:rsid w:val="00AC61D5"/>
    <w:rsid w:val="00AC7390"/>
    <w:rsid w:val="00AC73B9"/>
    <w:rsid w:val="00AC7EF3"/>
    <w:rsid w:val="00AD2D5E"/>
    <w:rsid w:val="00AD7135"/>
    <w:rsid w:val="00AE21FD"/>
    <w:rsid w:val="00AE40B9"/>
    <w:rsid w:val="00AE4861"/>
    <w:rsid w:val="00AE5F88"/>
    <w:rsid w:val="00AE6007"/>
    <w:rsid w:val="00AE7566"/>
    <w:rsid w:val="00AE7818"/>
    <w:rsid w:val="00AE7A58"/>
    <w:rsid w:val="00AF0066"/>
    <w:rsid w:val="00AF0C48"/>
    <w:rsid w:val="00AF0D11"/>
    <w:rsid w:val="00AF2FFA"/>
    <w:rsid w:val="00AF5333"/>
    <w:rsid w:val="00AF7E4C"/>
    <w:rsid w:val="00B0013D"/>
    <w:rsid w:val="00B001AD"/>
    <w:rsid w:val="00B01559"/>
    <w:rsid w:val="00B020F4"/>
    <w:rsid w:val="00B034F4"/>
    <w:rsid w:val="00B036F7"/>
    <w:rsid w:val="00B0677B"/>
    <w:rsid w:val="00B06BA1"/>
    <w:rsid w:val="00B07426"/>
    <w:rsid w:val="00B10840"/>
    <w:rsid w:val="00B11F9C"/>
    <w:rsid w:val="00B148D7"/>
    <w:rsid w:val="00B26515"/>
    <w:rsid w:val="00B33219"/>
    <w:rsid w:val="00B37C43"/>
    <w:rsid w:val="00B411FB"/>
    <w:rsid w:val="00B435A7"/>
    <w:rsid w:val="00B44F01"/>
    <w:rsid w:val="00B4591C"/>
    <w:rsid w:val="00B47A6E"/>
    <w:rsid w:val="00B516E2"/>
    <w:rsid w:val="00B51B60"/>
    <w:rsid w:val="00B54440"/>
    <w:rsid w:val="00B55169"/>
    <w:rsid w:val="00B60172"/>
    <w:rsid w:val="00B6026D"/>
    <w:rsid w:val="00B62D22"/>
    <w:rsid w:val="00B64C13"/>
    <w:rsid w:val="00B65D31"/>
    <w:rsid w:val="00B7016F"/>
    <w:rsid w:val="00B70A3E"/>
    <w:rsid w:val="00B73218"/>
    <w:rsid w:val="00B740C0"/>
    <w:rsid w:val="00B776D0"/>
    <w:rsid w:val="00B82614"/>
    <w:rsid w:val="00B82E32"/>
    <w:rsid w:val="00B86031"/>
    <w:rsid w:val="00B8648C"/>
    <w:rsid w:val="00B87D2A"/>
    <w:rsid w:val="00B910BC"/>
    <w:rsid w:val="00B922BB"/>
    <w:rsid w:val="00B9424D"/>
    <w:rsid w:val="00B96561"/>
    <w:rsid w:val="00B97AC7"/>
    <w:rsid w:val="00BA3621"/>
    <w:rsid w:val="00BB029A"/>
    <w:rsid w:val="00BB1139"/>
    <w:rsid w:val="00BB19C3"/>
    <w:rsid w:val="00BB269D"/>
    <w:rsid w:val="00BB2F0A"/>
    <w:rsid w:val="00BB4788"/>
    <w:rsid w:val="00BB4881"/>
    <w:rsid w:val="00BB530E"/>
    <w:rsid w:val="00BB691A"/>
    <w:rsid w:val="00BC053F"/>
    <w:rsid w:val="00BC0FBF"/>
    <w:rsid w:val="00BC2EA7"/>
    <w:rsid w:val="00BC301F"/>
    <w:rsid w:val="00BC60D3"/>
    <w:rsid w:val="00BC6DBC"/>
    <w:rsid w:val="00BC7391"/>
    <w:rsid w:val="00BD0369"/>
    <w:rsid w:val="00BD2106"/>
    <w:rsid w:val="00BD2584"/>
    <w:rsid w:val="00BD411F"/>
    <w:rsid w:val="00BD471D"/>
    <w:rsid w:val="00BD53A1"/>
    <w:rsid w:val="00BE2617"/>
    <w:rsid w:val="00BE54BF"/>
    <w:rsid w:val="00BE7030"/>
    <w:rsid w:val="00BF03DF"/>
    <w:rsid w:val="00BF0B85"/>
    <w:rsid w:val="00BF1024"/>
    <w:rsid w:val="00BF32EB"/>
    <w:rsid w:val="00BF4236"/>
    <w:rsid w:val="00BF4C0D"/>
    <w:rsid w:val="00BF531E"/>
    <w:rsid w:val="00BF5D6D"/>
    <w:rsid w:val="00C01BA8"/>
    <w:rsid w:val="00C03643"/>
    <w:rsid w:val="00C0368E"/>
    <w:rsid w:val="00C03DD3"/>
    <w:rsid w:val="00C04A36"/>
    <w:rsid w:val="00C07A83"/>
    <w:rsid w:val="00C11648"/>
    <w:rsid w:val="00C11860"/>
    <w:rsid w:val="00C14220"/>
    <w:rsid w:val="00C168E6"/>
    <w:rsid w:val="00C17B2E"/>
    <w:rsid w:val="00C17CC6"/>
    <w:rsid w:val="00C21829"/>
    <w:rsid w:val="00C2318D"/>
    <w:rsid w:val="00C2357D"/>
    <w:rsid w:val="00C2437F"/>
    <w:rsid w:val="00C24802"/>
    <w:rsid w:val="00C248F3"/>
    <w:rsid w:val="00C2493F"/>
    <w:rsid w:val="00C25057"/>
    <w:rsid w:val="00C304E4"/>
    <w:rsid w:val="00C306BF"/>
    <w:rsid w:val="00C3208F"/>
    <w:rsid w:val="00C323E5"/>
    <w:rsid w:val="00C33557"/>
    <w:rsid w:val="00C33AB0"/>
    <w:rsid w:val="00C3790F"/>
    <w:rsid w:val="00C37EFF"/>
    <w:rsid w:val="00C3E40D"/>
    <w:rsid w:val="00C4081D"/>
    <w:rsid w:val="00C42506"/>
    <w:rsid w:val="00C42E84"/>
    <w:rsid w:val="00C47A85"/>
    <w:rsid w:val="00C50F05"/>
    <w:rsid w:val="00C51AF5"/>
    <w:rsid w:val="00C531FC"/>
    <w:rsid w:val="00C54E20"/>
    <w:rsid w:val="00C56771"/>
    <w:rsid w:val="00C576DF"/>
    <w:rsid w:val="00C57D96"/>
    <w:rsid w:val="00C600E9"/>
    <w:rsid w:val="00C61119"/>
    <w:rsid w:val="00C62943"/>
    <w:rsid w:val="00C62B6C"/>
    <w:rsid w:val="00C6464A"/>
    <w:rsid w:val="00C67CEE"/>
    <w:rsid w:val="00C70761"/>
    <w:rsid w:val="00C70DF3"/>
    <w:rsid w:val="00C70EBC"/>
    <w:rsid w:val="00C716DA"/>
    <w:rsid w:val="00C7444D"/>
    <w:rsid w:val="00C75421"/>
    <w:rsid w:val="00C7624F"/>
    <w:rsid w:val="00C768A5"/>
    <w:rsid w:val="00C818C4"/>
    <w:rsid w:val="00C82A15"/>
    <w:rsid w:val="00C82C5C"/>
    <w:rsid w:val="00C86881"/>
    <w:rsid w:val="00C8718E"/>
    <w:rsid w:val="00C87FCA"/>
    <w:rsid w:val="00C90B93"/>
    <w:rsid w:val="00C92FBC"/>
    <w:rsid w:val="00C9344A"/>
    <w:rsid w:val="00C938E1"/>
    <w:rsid w:val="00C9408A"/>
    <w:rsid w:val="00C945BC"/>
    <w:rsid w:val="00C94E7A"/>
    <w:rsid w:val="00C9648A"/>
    <w:rsid w:val="00CA163B"/>
    <w:rsid w:val="00CA20B3"/>
    <w:rsid w:val="00CA7719"/>
    <w:rsid w:val="00CA7880"/>
    <w:rsid w:val="00CB1D1D"/>
    <w:rsid w:val="00CB4D89"/>
    <w:rsid w:val="00CB5238"/>
    <w:rsid w:val="00CB63A6"/>
    <w:rsid w:val="00CB6501"/>
    <w:rsid w:val="00CB6A37"/>
    <w:rsid w:val="00CC0435"/>
    <w:rsid w:val="00CC0567"/>
    <w:rsid w:val="00CC0B34"/>
    <w:rsid w:val="00CC157F"/>
    <w:rsid w:val="00CC229F"/>
    <w:rsid w:val="00CC3B76"/>
    <w:rsid w:val="00CC3CA4"/>
    <w:rsid w:val="00CC5170"/>
    <w:rsid w:val="00CD067A"/>
    <w:rsid w:val="00CD1F67"/>
    <w:rsid w:val="00CD51CD"/>
    <w:rsid w:val="00CD5A81"/>
    <w:rsid w:val="00CE0823"/>
    <w:rsid w:val="00CE226E"/>
    <w:rsid w:val="00CE389B"/>
    <w:rsid w:val="00CE3E45"/>
    <w:rsid w:val="00CE43AE"/>
    <w:rsid w:val="00CE4EBB"/>
    <w:rsid w:val="00CE5B3A"/>
    <w:rsid w:val="00CE6199"/>
    <w:rsid w:val="00CE6C51"/>
    <w:rsid w:val="00CF024F"/>
    <w:rsid w:val="00CF1781"/>
    <w:rsid w:val="00CF1B2F"/>
    <w:rsid w:val="00CF435C"/>
    <w:rsid w:val="00D00C78"/>
    <w:rsid w:val="00D014E4"/>
    <w:rsid w:val="00D0267A"/>
    <w:rsid w:val="00D02EAE"/>
    <w:rsid w:val="00D0482F"/>
    <w:rsid w:val="00D05A79"/>
    <w:rsid w:val="00D069FD"/>
    <w:rsid w:val="00D12B70"/>
    <w:rsid w:val="00D134FD"/>
    <w:rsid w:val="00D16F72"/>
    <w:rsid w:val="00D17BA1"/>
    <w:rsid w:val="00D17DA9"/>
    <w:rsid w:val="00D20264"/>
    <w:rsid w:val="00D205E4"/>
    <w:rsid w:val="00D21ABB"/>
    <w:rsid w:val="00D2370E"/>
    <w:rsid w:val="00D238AE"/>
    <w:rsid w:val="00D27ECC"/>
    <w:rsid w:val="00D30DC8"/>
    <w:rsid w:val="00D30E08"/>
    <w:rsid w:val="00D31B42"/>
    <w:rsid w:val="00D33FBD"/>
    <w:rsid w:val="00D34245"/>
    <w:rsid w:val="00D357D7"/>
    <w:rsid w:val="00D37150"/>
    <w:rsid w:val="00D40A83"/>
    <w:rsid w:val="00D43CCE"/>
    <w:rsid w:val="00D43DAC"/>
    <w:rsid w:val="00D4508D"/>
    <w:rsid w:val="00D500B7"/>
    <w:rsid w:val="00D5064F"/>
    <w:rsid w:val="00D50946"/>
    <w:rsid w:val="00D511C6"/>
    <w:rsid w:val="00D55567"/>
    <w:rsid w:val="00D55F65"/>
    <w:rsid w:val="00D561D5"/>
    <w:rsid w:val="00D5758D"/>
    <w:rsid w:val="00D578B8"/>
    <w:rsid w:val="00D6002D"/>
    <w:rsid w:val="00D600C3"/>
    <w:rsid w:val="00D60A39"/>
    <w:rsid w:val="00D60C96"/>
    <w:rsid w:val="00D61654"/>
    <w:rsid w:val="00D62E9E"/>
    <w:rsid w:val="00D62EDB"/>
    <w:rsid w:val="00D6306A"/>
    <w:rsid w:val="00D6370D"/>
    <w:rsid w:val="00D64FF9"/>
    <w:rsid w:val="00D666A8"/>
    <w:rsid w:val="00D66DFB"/>
    <w:rsid w:val="00D70569"/>
    <w:rsid w:val="00D71424"/>
    <w:rsid w:val="00D717C7"/>
    <w:rsid w:val="00D73E54"/>
    <w:rsid w:val="00D74B47"/>
    <w:rsid w:val="00D770AE"/>
    <w:rsid w:val="00D773AA"/>
    <w:rsid w:val="00D814BA"/>
    <w:rsid w:val="00D833DD"/>
    <w:rsid w:val="00D85DFF"/>
    <w:rsid w:val="00D9312C"/>
    <w:rsid w:val="00D95AA5"/>
    <w:rsid w:val="00D95DBE"/>
    <w:rsid w:val="00D96D36"/>
    <w:rsid w:val="00D96EF1"/>
    <w:rsid w:val="00DA26D4"/>
    <w:rsid w:val="00DA7CAD"/>
    <w:rsid w:val="00DB24AF"/>
    <w:rsid w:val="00DB2827"/>
    <w:rsid w:val="00DB3D15"/>
    <w:rsid w:val="00DB3F60"/>
    <w:rsid w:val="00DB4E9E"/>
    <w:rsid w:val="00DB6184"/>
    <w:rsid w:val="00DC1CFB"/>
    <w:rsid w:val="00DC3AF6"/>
    <w:rsid w:val="00DC541C"/>
    <w:rsid w:val="00DD1952"/>
    <w:rsid w:val="00DD4E65"/>
    <w:rsid w:val="00DD53A5"/>
    <w:rsid w:val="00DD68BE"/>
    <w:rsid w:val="00DD7489"/>
    <w:rsid w:val="00DE11F8"/>
    <w:rsid w:val="00DE3555"/>
    <w:rsid w:val="00DE3AEA"/>
    <w:rsid w:val="00DE3E91"/>
    <w:rsid w:val="00DE6F89"/>
    <w:rsid w:val="00DE7167"/>
    <w:rsid w:val="00DE7793"/>
    <w:rsid w:val="00DF1E1D"/>
    <w:rsid w:val="00DF2839"/>
    <w:rsid w:val="00DF2D06"/>
    <w:rsid w:val="00DF2E63"/>
    <w:rsid w:val="00DF32B9"/>
    <w:rsid w:val="00DF3ECC"/>
    <w:rsid w:val="00DF4507"/>
    <w:rsid w:val="00DF6CDA"/>
    <w:rsid w:val="00DF7999"/>
    <w:rsid w:val="00E01263"/>
    <w:rsid w:val="00E0146D"/>
    <w:rsid w:val="00E01622"/>
    <w:rsid w:val="00E047E3"/>
    <w:rsid w:val="00E074A6"/>
    <w:rsid w:val="00E07CAE"/>
    <w:rsid w:val="00E129F1"/>
    <w:rsid w:val="00E137D6"/>
    <w:rsid w:val="00E137F8"/>
    <w:rsid w:val="00E13B59"/>
    <w:rsid w:val="00E15D4E"/>
    <w:rsid w:val="00E16C25"/>
    <w:rsid w:val="00E1779C"/>
    <w:rsid w:val="00E177C0"/>
    <w:rsid w:val="00E203ED"/>
    <w:rsid w:val="00E21D96"/>
    <w:rsid w:val="00E22775"/>
    <w:rsid w:val="00E22B01"/>
    <w:rsid w:val="00E2323A"/>
    <w:rsid w:val="00E277E0"/>
    <w:rsid w:val="00E2786E"/>
    <w:rsid w:val="00E27D0D"/>
    <w:rsid w:val="00E320B4"/>
    <w:rsid w:val="00E32149"/>
    <w:rsid w:val="00E3215E"/>
    <w:rsid w:val="00E342B1"/>
    <w:rsid w:val="00E4050F"/>
    <w:rsid w:val="00E426D4"/>
    <w:rsid w:val="00E43A12"/>
    <w:rsid w:val="00E4488F"/>
    <w:rsid w:val="00E44C6A"/>
    <w:rsid w:val="00E45E1B"/>
    <w:rsid w:val="00E4601E"/>
    <w:rsid w:val="00E465BB"/>
    <w:rsid w:val="00E47135"/>
    <w:rsid w:val="00E4720D"/>
    <w:rsid w:val="00E52BF1"/>
    <w:rsid w:val="00E5302B"/>
    <w:rsid w:val="00E55159"/>
    <w:rsid w:val="00E55C4F"/>
    <w:rsid w:val="00E568EB"/>
    <w:rsid w:val="00E61D57"/>
    <w:rsid w:val="00E62E00"/>
    <w:rsid w:val="00E63ED9"/>
    <w:rsid w:val="00E7064E"/>
    <w:rsid w:val="00E729BB"/>
    <w:rsid w:val="00E73AE7"/>
    <w:rsid w:val="00E742B1"/>
    <w:rsid w:val="00E74A55"/>
    <w:rsid w:val="00E76EA7"/>
    <w:rsid w:val="00E80833"/>
    <w:rsid w:val="00E817B7"/>
    <w:rsid w:val="00E82EF2"/>
    <w:rsid w:val="00E87CEE"/>
    <w:rsid w:val="00E9150B"/>
    <w:rsid w:val="00E93778"/>
    <w:rsid w:val="00E94776"/>
    <w:rsid w:val="00E95872"/>
    <w:rsid w:val="00E963ED"/>
    <w:rsid w:val="00E96564"/>
    <w:rsid w:val="00E97678"/>
    <w:rsid w:val="00E97CB0"/>
    <w:rsid w:val="00E97EF6"/>
    <w:rsid w:val="00EA1305"/>
    <w:rsid w:val="00EA1C3B"/>
    <w:rsid w:val="00EA3656"/>
    <w:rsid w:val="00EA4D82"/>
    <w:rsid w:val="00EA7714"/>
    <w:rsid w:val="00EB0496"/>
    <w:rsid w:val="00EB06B8"/>
    <w:rsid w:val="00EB32D5"/>
    <w:rsid w:val="00EB3A03"/>
    <w:rsid w:val="00EB4494"/>
    <w:rsid w:val="00EB4758"/>
    <w:rsid w:val="00EB50DD"/>
    <w:rsid w:val="00EB52AC"/>
    <w:rsid w:val="00EB5620"/>
    <w:rsid w:val="00EB5E49"/>
    <w:rsid w:val="00EC0C4C"/>
    <w:rsid w:val="00EC601C"/>
    <w:rsid w:val="00EC6D1E"/>
    <w:rsid w:val="00EC7096"/>
    <w:rsid w:val="00ED0504"/>
    <w:rsid w:val="00ED0818"/>
    <w:rsid w:val="00ED154A"/>
    <w:rsid w:val="00ED3B04"/>
    <w:rsid w:val="00ED4327"/>
    <w:rsid w:val="00ED57E5"/>
    <w:rsid w:val="00ED6554"/>
    <w:rsid w:val="00ED722E"/>
    <w:rsid w:val="00ED7DFD"/>
    <w:rsid w:val="00EE071A"/>
    <w:rsid w:val="00EE33A0"/>
    <w:rsid w:val="00EE45C1"/>
    <w:rsid w:val="00EE7809"/>
    <w:rsid w:val="00EF18C3"/>
    <w:rsid w:val="00EF4ED4"/>
    <w:rsid w:val="00EF6388"/>
    <w:rsid w:val="00F00F7E"/>
    <w:rsid w:val="00F02407"/>
    <w:rsid w:val="00F03A43"/>
    <w:rsid w:val="00F03B7C"/>
    <w:rsid w:val="00F04494"/>
    <w:rsid w:val="00F05A77"/>
    <w:rsid w:val="00F05DB3"/>
    <w:rsid w:val="00F077BF"/>
    <w:rsid w:val="00F10A92"/>
    <w:rsid w:val="00F124AF"/>
    <w:rsid w:val="00F137DE"/>
    <w:rsid w:val="00F13A9E"/>
    <w:rsid w:val="00F16420"/>
    <w:rsid w:val="00F2183B"/>
    <w:rsid w:val="00F2283F"/>
    <w:rsid w:val="00F235F5"/>
    <w:rsid w:val="00F25C18"/>
    <w:rsid w:val="00F2635E"/>
    <w:rsid w:val="00F27C4D"/>
    <w:rsid w:val="00F31EDB"/>
    <w:rsid w:val="00F34D2F"/>
    <w:rsid w:val="00F3605E"/>
    <w:rsid w:val="00F407AD"/>
    <w:rsid w:val="00F41696"/>
    <w:rsid w:val="00F41C0E"/>
    <w:rsid w:val="00F42042"/>
    <w:rsid w:val="00F462A6"/>
    <w:rsid w:val="00F50353"/>
    <w:rsid w:val="00F5038F"/>
    <w:rsid w:val="00F5213C"/>
    <w:rsid w:val="00F52A65"/>
    <w:rsid w:val="00F61515"/>
    <w:rsid w:val="00F61A44"/>
    <w:rsid w:val="00F646FA"/>
    <w:rsid w:val="00F64850"/>
    <w:rsid w:val="00F65455"/>
    <w:rsid w:val="00F65F83"/>
    <w:rsid w:val="00F705D4"/>
    <w:rsid w:val="00F70F8E"/>
    <w:rsid w:val="00F71FB2"/>
    <w:rsid w:val="00F7335C"/>
    <w:rsid w:val="00F808A9"/>
    <w:rsid w:val="00F81026"/>
    <w:rsid w:val="00F81CFA"/>
    <w:rsid w:val="00F8224A"/>
    <w:rsid w:val="00F85C97"/>
    <w:rsid w:val="00F86A93"/>
    <w:rsid w:val="00F87042"/>
    <w:rsid w:val="00F922AB"/>
    <w:rsid w:val="00F922AC"/>
    <w:rsid w:val="00F925CC"/>
    <w:rsid w:val="00F93330"/>
    <w:rsid w:val="00F93737"/>
    <w:rsid w:val="00F93D81"/>
    <w:rsid w:val="00F94E65"/>
    <w:rsid w:val="00FA1332"/>
    <w:rsid w:val="00FA1FE9"/>
    <w:rsid w:val="00FA32B6"/>
    <w:rsid w:val="00FA3F23"/>
    <w:rsid w:val="00FA54F1"/>
    <w:rsid w:val="00FA5F97"/>
    <w:rsid w:val="00FA7C0D"/>
    <w:rsid w:val="00FA7CD6"/>
    <w:rsid w:val="00FB0958"/>
    <w:rsid w:val="00FB1887"/>
    <w:rsid w:val="00FB2871"/>
    <w:rsid w:val="00FB5D51"/>
    <w:rsid w:val="00FB6506"/>
    <w:rsid w:val="00FC37AB"/>
    <w:rsid w:val="00FC4C6B"/>
    <w:rsid w:val="00FC68E9"/>
    <w:rsid w:val="00FC6F61"/>
    <w:rsid w:val="00FC7E99"/>
    <w:rsid w:val="00FD213E"/>
    <w:rsid w:val="00FD4531"/>
    <w:rsid w:val="00FD5203"/>
    <w:rsid w:val="00FE1DC3"/>
    <w:rsid w:val="00FE2A82"/>
    <w:rsid w:val="00FE3554"/>
    <w:rsid w:val="00FE3C39"/>
    <w:rsid w:val="00FE404C"/>
    <w:rsid w:val="00FE42DB"/>
    <w:rsid w:val="00FE4DA1"/>
    <w:rsid w:val="00FE662D"/>
    <w:rsid w:val="00FF0293"/>
    <w:rsid w:val="00FF08E2"/>
    <w:rsid w:val="00FF0F5E"/>
    <w:rsid w:val="00FF131E"/>
    <w:rsid w:val="00FF1A9B"/>
    <w:rsid w:val="00FF1D9D"/>
    <w:rsid w:val="00FF345D"/>
    <w:rsid w:val="00FF475C"/>
    <w:rsid w:val="00FF5A27"/>
    <w:rsid w:val="00FF63CC"/>
    <w:rsid w:val="00FF6540"/>
    <w:rsid w:val="00FF73BF"/>
    <w:rsid w:val="0129E3A2"/>
    <w:rsid w:val="01404422"/>
    <w:rsid w:val="01AD8688"/>
    <w:rsid w:val="01E18DB8"/>
    <w:rsid w:val="0205076F"/>
    <w:rsid w:val="0235C214"/>
    <w:rsid w:val="02996D98"/>
    <w:rsid w:val="032C0CC1"/>
    <w:rsid w:val="033D2AEB"/>
    <w:rsid w:val="034CC2CD"/>
    <w:rsid w:val="038E2353"/>
    <w:rsid w:val="03BCBB0A"/>
    <w:rsid w:val="03F039AC"/>
    <w:rsid w:val="03F53012"/>
    <w:rsid w:val="04124A17"/>
    <w:rsid w:val="041F0666"/>
    <w:rsid w:val="046B8F48"/>
    <w:rsid w:val="0493C606"/>
    <w:rsid w:val="04BBD48E"/>
    <w:rsid w:val="05275C3E"/>
    <w:rsid w:val="052DA9C7"/>
    <w:rsid w:val="05329A41"/>
    <w:rsid w:val="05338337"/>
    <w:rsid w:val="05455650"/>
    <w:rsid w:val="05588B6B"/>
    <w:rsid w:val="056E125C"/>
    <w:rsid w:val="059805FA"/>
    <w:rsid w:val="05DCB4FD"/>
    <w:rsid w:val="05E11E06"/>
    <w:rsid w:val="0608E740"/>
    <w:rsid w:val="0612BE63"/>
    <w:rsid w:val="067B3BEB"/>
    <w:rsid w:val="06A91F2E"/>
    <w:rsid w:val="06B2F3C9"/>
    <w:rsid w:val="06B96757"/>
    <w:rsid w:val="06C82C08"/>
    <w:rsid w:val="06EA0AAE"/>
    <w:rsid w:val="06F035D7"/>
    <w:rsid w:val="070B46B3"/>
    <w:rsid w:val="0712A59A"/>
    <w:rsid w:val="0715FE18"/>
    <w:rsid w:val="07577076"/>
    <w:rsid w:val="07657D61"/>
    <w:rsid w:val="07A85FCB"/>
    <w:rsid w:val="07C3C8AC"/>
    <w:rsid w:val="07CB5A5A"/>
    <w:rsid w:val="07D67681"/>
    <w:rsid w:val="07FBAD62"/>
    <w:rsid w:val="0819E1A0"/>
    <w:rsid w:val="0822C5A8"/>
    <w:rsid w:val="0822F83F"/>
    <w:rsid w:val="084DF425"/>
    <w:rsid w:val="0859E922"/>
    <w:rsid w:val="0861D6A8"/>
    <w:rsid w:val="0877927B"/>
    <w:rsid w:val="087FA5E4"/>
    <w:rsid w:val="089120EF"/>
    <w:rsid w:val="08BF41C7"/>
    <w:rsid w:val="08CF820A"/>
    <w:rsid w:val="08E8DB9B"/>
    <w:rsid w:val="08EBFEFB"/>
    <w:rsid w:val="091EB153"/>
    <w:rsid w:val="093F7416"/>
    <w:rsid w:val="094529A7"/>
    <w:rsid w:val="0976053D"/>
    <w:rsid w:val="09B6A15D"/>
    <w:rsid w:val="09E6C3FC"/>
    <w:rsid w:val="0A2A9D96"/>
    <w:rsid w:val="0A3A0A4E"/>
    <w:rsid w:val="0A6B526B"/>
    <w:rsid w:val="0A705A30"/>
    <w:rsid w:val="0AA9A8AB"/>
    <w:rsid w:val="0AEF7FD7"/>
    <w:rsid w:val="0AF44DF3"/>
    <w:rsid w:val="0B14D7CD"/>
    <w:rsid w:val="0B34E517"/>
    <w:rsid w:val="0B3864BC"/>
    <w:rsid w:val="0B5E83AB"/>
    <w:rsid w:val="0B9C9AD2"/>
    <w:rsid w:val="0BB27F28"/>
    <w:rsid w:val="0C2F0000"/>
    <w:rsid w:val="0C577BC5"/>
    <w:rsid w:val="0CBBEBF6"/>
    <w:rsid w:val="0CD07751"/>
    <w:rsid w:val="0CE2D422"/>
    <w:rsid w:val="0CFDD8B7"/>
    <w:rsid w:val="0D4EAC58"/>
    <w:rsid w:val="0D524E4C"/>
    <w:rsid w:val="0D55F446"/>
    <w:rsid w:val="0D9BA86A"/>
    <w:rsid w:val="0DCF8C08"/>
    <w:rsid w:val="0DDFDA57"/>
    <w:rsid w:val="0E0AE868"/>
    <w:rsid w:val="0E2512BC"/>
    <w:rsid w:val="0E9041BF"/>
    <w:rsid w:val="0EAACBBC"/>
    <w:rsid w:val="0EDB89D5"/>
    <w:rsid w:val="0EE94621"/>
    <w:rsid w:val="0EFC66F4"/>
    <w:rsid w:val="0F01BDA9"/>
    <w:rsid w:val="0F121525"/>
    <w:rsid w:val="0F201A0B"/>
    <w:rsid w:val="0F2D24D0"/>
    <w:rsid w:val="0F4A1A7D"/>
    <w:rsid w:val="0F6967BF"/>
    <w:rsid w:val="0F73EF0D"/>
    <w:rsid w:val="0F7E5AA8"/>
    <w:rsid w:val="0FB6DE22"/>
    <w:rsid w:val="0FCE2870"/>
    <w:rsid w:val="102C5393"/>
    <w:rsid w:val="103777EB"/>
    <w:rsid w:val="10434346"/>
    <w:rsid w:val="10469C1D"/>
    <w:rsid w:val="1053C030"/>
    <w:rsid w:val="10994E2F"/>
    <w:rsid w:val="109A3985"/>
    <w:rsid w:val="10CDBBB5"/>
    <w:rsid w:val="10E5C075"/>
    <w:rsid w:val="10FB893E"/>
    <w:rsid w:val="110A04D0"/>
    <w:rsid w:val="110FBF6E"/>
    <w:rsid w:val="111A4EC9"/>
    <w:rsid w:val="1172E0F7"/>
    <w:rsid w:val="11EF9091"/>
    <w:rsid w:val="11F501DC"/>
    <w:rsid w:val="12AAA5CF"/>
    <w:rsid w:val="12ACE938"/>
    <w:rsid w:val="12EE89D5"/>
    <w:rsid w:val="13170409"/>
    <w:rsid w:val="1327C1D9"/>
    <w:rsid w:val="1330577E"/>
    <w:rsid w:val="13423608"/>
    <w:rsid w:val="134B0E3B"/>
    <w:rsid w:val="13607CDE"/>
    <w:rsid w:val="13659783"/>
    <w:rsid w:val="1385BFF6"/>
    <w:rsid w:val="13876C27"/>
    <w:rsid w:val="139909A1"/>
    <w:rsid w:val="13A4894F"/>
    <w:rsid w:val="13BC5021"/>
    <w:rsid w:val="13C21749"/>
    <w:rsid w:val="14052187"/>
    <w:rsid w:val="14806A25"/>
    <w:rsid w:val="14D89E38"/>
    <w:rsid w:val="14DCF18D"/>
    <w:rsid w:val="14E274E1"/>
    <w:rsid w:val="14F09406"/>
    <w:rsid w:val="14F1B53C"/>
    <w:rsid w:val="1513F08F"/>
    <w:rsid w:val="1523E463"/>
    <w:rsid w:val="15291E6A"/>
    <w:rsid w:val="15321578"/>
    <w:rsid w:val="15728473"/>
    <w:rsid w:val="1577B867"/>
    <w:rsid w:val="157E7CAB"/>
    <w:rsid w:val="1589A2FB"/>
    <w:rsid w:val="15A85B80"/>
    <w:rsid w:val="15CF642E"/>
    <w:rsid w:val="15CFA1C0"/>
    <w:rsid w:val="15DF7AAE"/>
    <w:rsid w:val="15DFEC05"/>
    <w:rsid w:val="15E9D96A"/>
    <w:rsid w:val="1669CC1D"/>
    <w:rsid w:val="168E9CCE"/>
    <w:rsid w:val="16DC2A11"/>
    <w:rsid w:val="16E3FF08"/>
    <w:rsid w:val="16E805D1"/>
    <w:rsid w:val="1703605C"/>
    <w:rsid w:val="1712A8E6"/>
    <w:rsid w:val="171D55C4"/>
    <w:rsid w:val="173970B6"/>
    <w:rsid w:val="1770EA3C"/>
    <w:rsid w:val="177F5E3C"/>
    <w:rsid w:val="17966743"/>
    <w:rsid w:val="17C51E2F"/>
    <w:rsid w:val="17CD348C"/>
    <w:rsid w:val="17F262B2"/>
    <w:rsid w:val="18121DE9"/>
    <w:rsid w:val="18364D9E"/>
    <w:rsid w:val="1865D711"/>
    <w:rsid w:val="18AA41DE"/>
    <w:rsid w:val="18B62B4D"/>
    <w:rsid w:val="18E49A48"/>
    <w:rsid w:val="18FDC59D"/>
    <w:rsid w:val="1903034E"/>
    <w:rsid w:val="19130AC1"/>
    <w:rsid w:val="1915425D"/>
    <w:rsid w:val="193DC7F6"/>
    <w:rsid w:val="194F4602"/>
    <w:rsid w:val="195BCCE6"/>
    <w:rsid w:val="1A2B22E8"/>
    <w:rsid w:val="1A30F8B7"/>
    <w:rsid w:val="1A32BC79"/>
    <w:rsid w:val="1AAB0641"/>
    <w:rsid w:val="1AEA709E"/>
    <w:rsid w:val="1B04F90E"/>
    <w:rsid w:val="1B1AA5AE"/>
    <w:rsid w:val="1B253C93"/>
    <w:rsid w:val="1B294E1E"/>
    <w:rsid w:val="1B57BEB6"/>
    <w:rsid w:val="1B9B5B6B"/>
    <w:rsid w:val="1BE1268D"/>
    <w:rsid w:val="1C13C7F6"/>
    <w:rsid w:val="1C5367E6"/>
    <w:rsid w:val="1CF38F17"/>
    <w:rsid w:val="1D567C83"/>
    <w:rsid w:val="1D69682A"/>
    <w:rsid w:val="1D7C9809"/>
    <w:rsid w:val="1D8F311D"/>
    <w:rsid w:val="1DC9879E"/>
    <w:rsid w:val="1DF2B4D2"/>
    <w:rsid w:val="1DF8901C"/>
    <w:rsid w:val="1E221356"/>
    <w:rsid w:val="1E80A29C"/>
    <w:rsid w:val="1E832447"/>
    <w:rsid w:val="1E88A90E"/>
    <w:rsid w:val="1EC26CAF"/>
    <w:rsid w:val="1ED20C54"/>
    <w:rsid w:val="1ED32777"/>
    <w:rsid w:val="1EDF4E70"/>
    <w:rsid w:val="1EF75A74"/>
    <w:rsid w:val="1F3D482F"/>
    <w:rsid w:val="1F406388"/>
    <w:rsid w:val="1FA21B0F"/>
    <w:rsid w:val="1FBFA829"/>
    <w:rsid w:val="1FDE2251"/>
    <w:rsid w:val="1FDE69E0"/>
    <w:rsid w:val="202B2FD9"/>
    <w:rsid w:val="2073A842"/>
    <w:rsid w:val="208CA336"/>
    <w:rsid w:val="2163DC56"/>
    <w:rsid w:val="21757965"/>
    <w:rsid w:val="21B3263A"/>
    <w:rsid w:val="21C4717A"/>
    <w:rsid w:val="21EC4F90"/>
    <w:rsid w:val="22007DCE"/>
    <w:rsid w:val="2211B257"/>
    <w:rsid w:val="22165907"/>
    <w:rsid w:val="2218BC2B"/>
    <w:rsid w:val="22851A65"/>
    <w:rsid w:val="22B22FA7"/>
    <w:rsid w:val="22BA562E"/>
    <w:rsid w:val="22D29557"/>
    <w:rsid w:val="22F748EB"/>
    <w:rsid w:val="22FAC6CF"/>
    <w:rsid w:val="232E5199"/>
    <w:rsid w:val="23351559"/>
    <w:rsid w:val="23379A5D"/>
    <w:rsid w:val="2351BF72"/>
    <w:rsid w:val="2359DF99"/>
    <w:rsid w:val="237BFC33"/>
    <w:rsid w:val="2394928C"/>
    <w:rsid w:val="23D5D419"/>
    <w:rsid w:val="23F5C21B"/>
    <w:rsid w:val="23FECB61"/>
    <w:rsid w:val="23FF8CE9"/>
    <w:rsid w:val="2443F388"/>
    <w:rsid w:val="244A184C"/>
    <w:rsid w:val="245BF159"/>
    <w:rsid w:val="24634408"/>
    <w:rsid w:val="24877D40"/>
    <w:rsid w:val="248A7FA7"/>
    <w:rsid w:val="24E12467"/>
    <w:rsid w:val="24EAD765"/>
    <w:rsid w:val="24F2380B"/>
    <w:rsid w:val="25414DD8"/>
    <w:rsid w:val="25618E68"/>
    <w:rsid w:val="256473E0"/>
    <w:rsid w:val="2567B851"/>
    <w:rsid w:val="25A943EB"/>
    <w:rsid w:val="26DD1E39"/>
    <w:rsid w:val="26EDB05B"/>
    <w:rsid w:val="26F44619"/>
    <w:rsid w:val="2720C17A"/>
    <w:rsid w:val="273B3D56"/>
    <w:rsid w:val="27476CD9"/>
    <w:rsid w:val="276FE61B"/>
    <w:rsid w:val="278C7123"/>
    <w:rsid w:val="27B36FC0"/>
    <w:rsid w:val="27BCF7F2"/>
    <w:rsid w:val="27DAC0A8"/>
    <w:rsid w:val="28073C7B"/>
    <w:rsid w:val="280F761F"/>
    <w:rsid w:val="2821F560"/>
    <w:rsid w:val="2861ABA9"/>
    <w:rsid w:val="28635A3C"/>
    <w:rsid w:val="28B058C6"/>
    <w:rsid w:val="28FCAD05"/>
    <w:rsid w:val="2934839C"/>
    <w:rsid w:val="294C04D6"/>
    <w:rsid w:val="2961C9FB"/>
    <w:rsid w:val="299C5A19"/>
    <w:rsid w:val="29A3D99B"/>
    <w:rsid w:val="29C5B670"/>
    <w:rsid w:val="29D11679"/>
    <w:rsid w:val="29E6DBDA"/>
    <w:rsid w:val="2A11C1F3"/>
    <w:rsid w:val="2A142C02"/>
    <w:rsid w:val="2A485517"/>
    <w:rsid w:val="2A552CD1"/>
    <w:rsid w:val="2A666902"/>
    <w:rsid w:val="2A8C611B"/>
    <w:rsid w:val="2A916767"/>
    <w:rsid w:val="2AA3598E"/>
    <w:rsid w:val="2AC07FD0"/>
    <w:rsid w:val="2AE65752"/>
    <w:rsid w:val="2AE862AF"/>
    <w:rsid w:val="2B648CA9"/>
    <w:rsid w:val="2B6F2251"/>
    <w:rsid w:val="2B893B50"/>
    <w:rsid w:val="2B93D933"/>
    <w:rsid w:val="2BE5E527"/>
    <w:rsid w:val="2C015AFA"/>
    <w:rsid w:val="2C27374E"/>
    <w:rsid w:val="2C2D4639"/>
    <w:rsid w:val="2C31D8B3"/>
    <w:rsid w:val="2C9AA052"/>
    <w:rsid w:val="2C9BDE3C"/>
    <w:rsid w:val="2CA6D95C"/>
    <w:rsid w:val="2D3ED32B"/>
    <w:rsid w:val="2D5377F0"/>
    <w:rsid w:val="2D834899"/>
    <w:rsid w:val="2D8FBBBA"/>
    <w:rsid w:val="2D976625"/>
    <w:rsid w:val="2DD71C4C"/>
    <w:rsid w:val="2DDBB1B2"/>
    <w:rsid w:val="2DEE006A"/>
    <w:rsid w:val="2DEF7586"/>
    <w:rsid w:val="2DEFDA2D"/>
    <w:rsid w:val="2DF2E949"/>
    <w:rsid w:val="2E1F81F0"/>
    <w:rsid w:val="2EB1F4B3"/>
    <w:rsid w:val="2EC2D8BF"/>
    <w:rsid w:val="2ECB61BD"/>
    <w:rsid w:val="2ED0DCE8"/>
    <w:rsid w:val="2ED0ED2D"/>
    <w:rsid w:val="2F177071"/>
    <w:rsid w:val="2F509963"/>
    <w:rsid w:val="2FA5F1CF"/>
    <w:rsid w:val="2FF37F0F"/>
    <w:rsid w:val="302D8A0C"/>
    <w:rsid w:val="3065572B"/>
    <w:rsid w:val="30993021"/>
    <w:rsid w:val="30C1556F"/>
    <w:rsid w:val="30CB98C9"/>
    <w:rsid w:val="30D2AA8B"/>
    <w:rsid w:val="30E38120"/>
    <w:rsid w:val="3193A251"/>
    <w:rsid w:val="31944794"/>
    <w:rsid w:val="31C7CEA3"/>
    <w:rsid w:val="31D8A015"/>
    <w:rsid w:val="31EC35E0"/>
    <w:rsid w:val="321313D5"/>
    <w:rsid w:val="32145364"/>
    <w:rsid w:val="32307FAA"/>
    <w:rsid w:val="325305E0"/>
    <w:rsid w:val="325A6997"/>
    <w:rsid w:val="32949F7F"/>
    <w:rsid w:val="331680EC"/>
    <w:rsid w:val="33581B11"/>
    <w:rsid w:val="33C2B974"/>
    <w:rsid w:val="33F5458D"/>
    <w:rsid w:val="34A634EC"/>
    <w:rsid w:val="3512E5EB"/>
    <w:rsid w:val="35436CC5"/>
    <w:rsid w:val="355DA125"/>
    <w:rsid w:val="358E551D"/>
    <w:rsid w:val="359ADAF6"/>
    <w:rsid w:val="359EE47A"/>
    <w:rsid w:val="359F44A9"/>
    <w:rsid w:val="364504A3"/>
    <w:rsid w:val="3649B831"/>
    <w:rsid w:val="36BD8C5D"/>
    <w:rsid w:val="36C904DB"/>
    <w:rsid w:val="36FDF3E0"/>
    <w:rsid w:val="3713FB1F"/>
    <w:rsid w:val="372C4364"/>
    <w:rsid w:val="3754EA23"/>
    <w:rsid w:val="3767E949"/>
    <w:rsid w:val="3788A0FD"/>
    <w:rsid w:val="37E704F6"/>
    <w:rsid w:val="37E93AFD"/>
    <w:rsid w:val="3806BD06"/>
    <w:rsid w:val="380ABD80"/>
    <w:rsid w:val="380BA63C"/>
    <w:rsid w:val="382781D4"/>
    <w:rsid w:val="3845E525"/>
    <w:rsid w:val="3857866C"/>
    <w:rsid w:val="38AE3A40"/>
    <w:rsid w:val="38C6AD45"/>
    <w:rsid w:val="38CC1711"/>
    <w:rsid w:val="38DDE01A"/>
    <w:rsid w:val="39648AFC"/>
    <w:rsid w:val="39A9BA2F"/>
    <w:rsid w:val="39ACC4E7"/>
    <w:rsid w:val="39AE68EC"/>
    <w:rsid w:val="39AEF786"/>
    <w:rsid w:val="3A671239"/>
    <w:rsid w:val="3A75A1A7"/>
    <w:rsid w:val="3A7D3E53"/>
    <w:rsid w:val="3A7F9965"/>
    <w:rsid w:val="3A99166D"/>
    <w:rsid w:val="3AA989AC"/>
    <w:rsid w:val="3AB7B6FE"/>
    <w:rsid w:val="3B0AC02B"/>
    <w:rsid w:val="3B2BE7D4"/>
    <w:rsid w:val="3B37C7AB"/>
    <w:rsid w:val="3B6C11AD"/>
    <w:rsid w:val="3B703CB3"/>
    <w:rsid w:val="3B7F57D3"/>
    <w:rsid w:val="3B938D55"/>
    <w:rsid w:val="3B9ADC55"/>
    <w:rsid w:val="3C086079"/>
    <w:rsid w:val="3C3A4473"/>
    <w:rsid w:val="3C4642CC"/>
    <w:rsid w:val="3C5EA0E0"/>
    <w:rsid w:val="3CD14DCF"/>
    <w:rsid w:val="3D226858"/>
    <w:rsid w:val="3D44B17E"/>
    <w:rsid w:val="3D629B2E"/>
    <w:rsid w:val="3D73B05C"/>
    <w:rsid w:val="3D8CCA7A"/>
    <w:rsid w:val="3DAA969A"/>
    <w:rsid w:val="3DDCCF75"/>
    <w:rsid w:val="3DEF152E"/>
    <w:rsid w:val="3E47B40F"/>
    <w:rsid w:val="3E884C8D"/>
    <w:rsid w:val="3E98F26F"/>
    <w:rsid w:val="3EA14A5D"/>
    <w:rsid w:val="3EC7E451"/>
    <w:rsid w:val="3EF95C43"/>
    <w:rsid w:val="3F0E068D"/>
    <w:rsid w:val="3F3FFB4F"/>
    <w:rsid w:val="3F4666FB"/>
    <w:rsid w:val="3F52167F"/>
    <w:rsid w:val="3F599692"/>
    <w:rsid w:val="3F8064BC"/>
    <w:rsid w:val="3F9CBA5B"/>
    <w:rsid w:val="3FFA1ACF"/>
    <w:rsid w:val="3FFD8FC4"/>
    <w:rsid w:val="400A7A0C"/>
    <w:rsid w:val="40188154"/>
    <w:rsid w:val="405052D8"/>
    <w:rsid w:val="4066D2F3"/>
    <w:rsid w:val="408BF747"/>
    <w:rsid w:val="40987159"/>
    <w:rsid w:val="40A2581A"/>
    <w:rsid w:val="411C351D"/>
    <w:rsid w:val="415DA834"/>
    <w:rsid w:val="417566BA"/>
    <w:rsid w:val="4177ABF8"/>
    <w:rsid w:val="418BCFA9"/>
    <w:rsid w:val="418F3244"/>
    <w:rsid w:val="41F0F14E"/>
    <w:rsid w:val="4217FFAC"/>
    <w:rsid w:val="421D28E7"/>
    <w:rsid w:val="426A6DDA"/>
    <w:rsid w:val="4271CA4C"/>
    <w:rsid w:val="4277A1FD"/>
    <w:rsid w:val="42A9CB8B"/>
    <w:rsid w:val="42E8BCA5"/>
    <w:rsid w:val="42F0C84C"/>
    <w:rsid w:val="42F15BE3"/>
    <w:rsid w:val="431D0890"/>
    <w:rsid w:val="4354573F"/>
    <w:rsid w:val="4390A811"/>
    <w:rsid w:val="439A61F2"/>
    <w:rsid w:val="43B4646F"/>
    <w:rsid w:val="43D37C6C"/>
    <w:rsid w:val="43E527C4"/>
    <w:rsid w:val="440CAD73"/>
    <w:rsid w:val="441AE68D"/>
    <w:rsid w:val="4428A5D1"/>
    <w:rsid w:val="44952E2F"/>
    <w:rsid w:val="44F180EF"/>
    <w:rsid w:val="452F07ED"/>
    <w:rsid w:val="454332E5"/>
    <w:rsid w:val="45645FD6"/>
    <w:rsid w:val="45689DC7"/>
    <w:rsid w:val="45891EE5"/>
    <w:rsid w:val="45B55236"/>
    <w:rsid w:val="45BB9CCC"/>
    <w:rsid w:val="45BCD654"/>
    <w:rsid w:val="45CAE814"/>
    <w:rsid w:val="45CCC512"/>
    <w:rsid w:val="45EC5AC9"/>
    <w:rsid w:val="46149EEE"/>
    <w:rsid w:val="4617286F"/>
    <w:rsid w:val="463D7923"/>
    <w:rsid w:val="46C39D51"/>
    <w:rsid w:val="46F1E858"/>
    <w:rsid w:val="471BFFB8"/>
    <w:rsid w:val="47378856"/>
    <w:rsid w:val="4738DC18"/>
    <w:rsid w:val="47471532"/>
    <w:rsid w:val="47573764"/>
    <w:rsid w:val="4758A6B5"/>
    <w:rsid w:val="47739845"/>
    <w:rsid w:val="47E81720"/>
    <w:rsid w:val="480A6ADC"/>
    <w:rsid w:val="481AB5C1"/>
    <w:rsid w:val="4860B70C"/>
    <w:rsid w:val="48955B6A"/>
    <w:rsid w:val="492F4110"/>
    <w:rsid w:val="4934AE7C"/>
    <w:rsid w:val="4979FB7B"/>
    <w:rsid w:val="49C7EED5"/>
    <w:rsid w:val="49E78E7E"/>
    <w:rsid w:val="49FD4ACF"/>
    <w:rsid w:val="4A0E6B65"/>
    <w:rsid w:val="4A178BF2"/>
    <w:rsid w:val="4A25B270"/>
    <w:rsid w:val="4A448DCA"/>
    <w:rsid w:val="4A83EA16"/>
    <w:rsid w:val="4A855E39"/>
    <w:rsid w:val="4A9119B1"/>
    <w:rsid w:val="4AC2C8D6"/>
    <w:rsid w:val="4AD0235A"/>
    <w:rsid w:val="4AF5E27E"/>
    <w:rsid w:val="4B189B63"/>
    <w:rsid w:val="4B221B0E"/>
    <w:rsid w:val="4B2230A7"/>
    <w:rsid w:val="4B6DAF97"/>
    <w:rsid w:val="4C2A73D8"/>
    <w:rsid w:val="4C9FFF91"/>
    <w:rsid w:val="4CA332BD"/>
    <w:rsid w:val="4D27CF7B"/>
    <w:rsid w:val="4D78BFF5"/>
    <w:rsid w:val="4DAE2192"/>
    <w:rsid w:val="4DC0641B"/>
    <w:rsid w:val="4DD5BB81"/>
    <w:rsid w:val="4DEB7DFF"/>
    <w:rsid w:val="4E0D8FD1"/>
    <w:rsid w:val="4E2F62AB"/>
    <w:rsid w:val="4E37D5E1"/>
    <w:rsid w:val="4EAE4026"/>
    <w:rsid w:val="4F14783B"/>
    <w:rsid w:val="4F24CB74"/>
    <w:rsid w:val="4F5C347C"/>
    <w:rsid w:val="4F676EF1"/>
    <w:rsid w:val="4F680B54"/>
    <w:rsid w:val="4FA4DD88"/>
    <w:rsid w:val="4FBC444D"/>
    <w:rsid w:val="4FC5B56A"/>
    <w:rsid w:val="4FFF9C87"/>
    <w:rsid w:val="502EA51E"/>
    <w:rsid w:val="504D9CE4"/>
    <w:rsid w:val="505B1D5A"/>
    <w:rsid w:val="50D9EB74"/>
    <w:rsid w:val="50F804DD"/>
    <w:rsid w:val="5119ECD8"/>
    <w:rsid w:val="511AF15F"/>
    <w:rsid w:val="514287AC"/>
    <w:rsid w:val="514AFD6C"/>
    <w:rsid w:val="51698649"/>
    <w:rsid w:val="51814A5A"/>
    <w:rsid w:val="518ACDD6"/>
    <w:rsid w:val="519F839C"/>
    <w:rsid w:val="51BEEA3C"/>
    <w:rsid w:val="51D019E9"/>
    <w:rsid w:val="51EE09E4"/>
    <w:rsid w:val="51F21266"/>
    <w:rsid w:val="51FECBE8"/>
    <w:rsid w:val="523026BE"/>
    <w:rsid w:val="5257D83A"/>
    <w:rsid w:val="525C4DF7"/>
    <w:rsid w:val="52642B0D"/>
    <w:rsid w:val="52960C50"/>
    <w:rsid w:val="52BE63FA"/>
    <w:rsid w:val="52D03C97"/>
    <w:rsid w:val="52D2CB57"/>
    <w:rsid w:val="5302D3CE"/>
    <w:rsid w:val="5308EE30"/>
    <w:rsid w:val="531663FD"/>
    <w:rsid w:val="5320FABE"/>
    <w:rsid w:val="533330EA"/>
    <w:rsid w:val="53360E59"/>
    <w:rsid w:val="53531914"/>
    <w:rsid w:val="53C550B9"/>
    <w:rsid w:val="5402178C"/>
    <w:rsid w:val="54040D19"/>
    <w:rsid w:val="5444CE8C"/>
    <w:rsid w:val="544B8C87"/>
    <w:rsid w:val="5483889E"/>
    <w:rsid w:val="549EA42F"/>
    <w:rsid w:val="54AFD4F7"/>
    <w:rsid w:val="54B0AA18"/>
    <w:rsid w:val="54CB65B4"/>
    <w:rsid w:val="55000A1D"/>
    <w:rsid w:val="552C9547"/>
    <w:rsid w:val="553C9BBA"/>
    <w:rsid w:val="5559FD0E"/>
    <w:rsid w:val="5580E4D3"/>
    <w:rsid w:val="558C75AA"/>
    <w:rsid w:val="55E1A53F"/>
    <w:rsid w:val="55FED61E"/>
    <w:rsid w:val="5601F914"/>
    <w:rsid w:val="5606DA7C"/>
    <w:rsid w:val="56107801"/>
    <w:rsid w:val="561086AC"/>
    <w:rsid w:val="56480C07"/>
    <w:rsid w:val="564E5548"/>
    <w:rsid w:val="56AC243E"/>
    <w:rsid w:val="56C53136"/>
    <w:rsid w:val="56FA939B"/>
    <w:rsid w:val="57586F90"/>
    <w:rsid w:val="575B7F2F"/>
    <w:rsid w:val="5796D215"/>
    <w:rsid w:val="579DF67F"/>
    <w:rsid w:val="57A9397E"/>
    <w:rsid w:val="57B802BA"/>
    <w:rsid w:val="57DB2687"/>
    <w:rsid w:val="57E7552B"/>
    <w:rsid w:val="580929E6"/>
    <w:rsid w:val="581449D1"/>
    <w:rsid w:val="5822F2B4"/>
    <w:rsid w:val="58531BCE"/>
    <w:rsid w:val="58944B98"/>
    <w:rsid w:val="590CCF05"/>
    <w:rsid w:val="5972741A"/>
    <w:rsid w:val="5979A9FC"/>
    <w:rsid w:val="59D7A1E1"/>
    <w:rsid w:val="5A09BA29"/>
    <w:rsid w:val="5A4A212C"/>
    <w:rsid w:val="5A619BE2"/>
    <w:rsid w:val="5A90C3BB"/>
    <w:rsid w:val="5ACD7D23"/>
    <w:rsid w:val="5B32549A"/>
    <w:rsid w:val="5B437044"/>
    <w:rsid w:val="5BF31535"/>
    <w:rsid w:val="5C0D23BE"/>
    <w:rsid w:val="5C21D9F8"/>
    <w:rsid w:val="5C2A7049"/>
    <w:rsid w:val="5C3039BF"/>
    <w:rsid w:val="5C7E7F83"/>
    <w:rsid w:val="5C9A62AE"/>
    <w:rsid w:val="5CA2AC23"/>
    <w:rsid w:val="5CC2D367"/>
    <w:rsid w:val="5CDC9B09"/>
    <w:rsid w:val="5CDF6693"/>
    <w:rsid w:val="5CE61F50"/>
    <w:rsid w:val="5CE64A09"/>
    <w:rsid w:val="5CF3A74F"/>
    <w:rsid w:val="5D0788E9"/>
    <w:rsid w:val="5D202961"/>
    <w:rsid w:val="5D2D1909"/>
    <w:rsid w:val="5D6AE5C0"/>
    <w:rsid w:val="5DCCD12C"/>
    <w:rsid w:val="5E0D80EE"/>
    <w:rsid w:val="5E18CC15"/>
    <w:rsid w:val="5E1E0512"/>
    <w:rsid w:val="5E4CA7B3"/>
    <w:rsid w:val="5E54B841"/>
    <w:rsid w:val="5E61DD90"/>
    <w:rsid w:val="5EAA39DC"/>
    <w:rsid w:val="5F10FEB0"/>
    <w:rsid w:val="5F18A6D8"/>
    <w:rsid w:val="5F5E6341"/>
    <w:rsid w:val="5F6C7284"/>
    <w:rsid w:val="5FC4C26F"/>
    <w:rsid w:val="5FC591E9"/>
    <w:rsid w:val="60003E6D"/>
    <w:rsid w:val="603126B5"/>
    <w:rsid w:val="603BC301"/>
    <w:rsid w:val="60D9DD91"/>
    <w:rsid w:val="60E52E06"/>
    <w:rsid w:val="60E64A91"/>
    <w:rsid w:val="612711AA"/>
    <w:rsid w:val="6145EADD"/>
    <w:rsid w:val="6152D82B"/>
    <w:rsid w:val="61A2132D"/>
    <w:rsid w:val="61B927A7"/>
    <w:rsid w:val="62109632"/>
    <w:rsid w:val="6269B620"/>
    <w:rsid w:val="6276C847"/>
    <w:rsid w:val="62A13230"/>
    <w:rsid w:val="62A85A35"/>
    <w:rsid w:val="62AE12D2"/>
    <w:rsid w:val="62B0B6AB"/>
    <w:rsid w:val="62BBDAF4"/>
    <w:rsid w:val="633FCC04"/>
    <w:rsid w:val="637F1619"/>
    <w:rsid w:val="6395C6F0"/>
    <w:rsid w:val="6436AF25"/>
    <w:rsid w:val="64534DAC"/>
    <w:rsid w:val="645D7581"/>
    <w:rsid w:val="650B21ED"/>
    <w:rsid w:val="654A097A"/>
    <w:rsid w:val="6559F6CA"/>
    <w:rsid w:val="656A8227"/>
    <w:rsid w:val="657E9A10"/>
    <w:rsid w:val="65A09357"/>
    <w:rsid w:val="65C54E73"/>
    <w:rsid w:val="65C71A78"/>
    <w:rsid w:val="65E21631"/>
    <w:rsid w:val="66191552"/>
    <w:rsid w:val="663D5EA2"/>
    <w:rsid w:val="663E0D67"/>
    <w:rsid w:val="66508E4B"/>
    <w:rsid w:val="6669B96E"/>
    <w:rsid w:val="666F0F75"/>
    <w:rsid w:val="66D84573"/>
    <w:rsid w:val="671497C6"/>
    <w:rsid w:val="67163B44"/>
    <w:rsid w:val="67330E14"/>
    <w:rsid w:val="6736EA21"/>
    <w:rsid w:val="67BA9E89"/>
    <w:rsid w:val="67CB8817"/>
    <w:rsid w:val="67FEEACB"/>
    <w:rsid w:val="68216497"/>
    <w:rsid w:val="6824E9B1"/>
    <w:rsid w:val="6830B31F"/>
    <w:rsid w:val="6879CB5C"/>
    <w:rsid w:val="6894CDF6"/>
    <w:rsid w:val="68B29147"/>
    <w:rsid w:val="68EB92BB"/>
    <w:rsid w:val="68F25F59"/>
    <w:rsid w:val="69083CCB"/>
    <w:rsid w:val="69143B63"/>
    <w:rsid w:val="69254512"/>
    <w:rsid w:val="6927CB73"/>
    <w:rsid w:val="6948919F"/>
    <w:rsid w:val="69A943F5"/>
    <w:rsid w:val="69D7D243"/>
    <w:rsid w:val="6A5596EE"/>
    <w:rsid w:val="6A5BE70C"/>
    <w:rsid w:val="6A6CF11F"/>
    <w:rsid w:val="6A88C4DD"/>
    <w:rsid w:val="6A9282EE"/>
    <w:rsid w:val="6ABDBB37"/>
    <w:rsid w:val="6AC18E0A"/>
    <w:rsid w:val="6AC645C4"/>
    <w:rsid w:val="6ACA7CDE"/>
    <w:rsid w:val="6AE297A1"/>
    <w:rsid w:val="6AEFBFAB"/>
    <w:rsid w:val="6B08C3C2"/>
    <w:rsid w:val="6B0A0DC3"/>
    <w:rsid w:val="6B11A6DF"/>
    <w:rsid w:val="6B23FF6E"/>
    <w:rsid w:val="6B464EA3"/>
    <w:rsid w:val="6B4B4341"/>
    <w:rsid w:val="6BB1A8FF"/>
    <w:rsid w:val="6BB25545"/>
    <w:rsid w:val="6BBF0829"/>
    <w:rsid w:val="6BBFCAE7"/>
    <w:rsid w:val="6BE16C0D"/>
    <w:rsid w:val="6BF5A50E"/>
    <w:rsid w:val="6CA8D805"/>
    <w:rsid w:val="6CDD3020"/>
    <w:rsid w:val="6CDE11B7"/>
    <w:rsid w:val="6D3CB0BB"/>
    <w:rsid w:val="6D40B864"/>
    <w:rsid w:val="6D47E43A"/>
    <w:rsid w:val="6D6B3981"/>
    <w:rsid w:val="6D93B497"/>
    <w:rsid w:val="6DABF161"/>
    <w:rsid w:val="6DC17B90"/>
    <w:rsid w:val="6DC2487B"/>
    <w:rsid w:val="6E0A0935"/>
    <w:rsid w:val="6E211E3E"/>
    <w:rsid w:val="6E2EE851"/>
    <w:rsid w:val="6E5168E9"/>
    <w:rsid w:val="6E821B15"/>
    <w:rsid w:val="6E990B66"/>
    <w:rsid w:val="6ECB7783"/>
    <w:rsid w:val="6EEF0B65"/>
    <w:rsid w:val="6F0BEB7E"/>
    <w:rsid w:val="6F3B266B"/>
    <w:rsid w:val="6F53F84E"/>
    <w:rsid w:val="6F7C5852"/>
    <w:rsid w:val="6FAC7E33"/>
    <w:rsid w:val="6FC29956"/>
    <w:rsid w:val="6FD9B3B7"/>
    <w:rsid w:val="6FFAF347"/>
    <w:rsid w:val="70188579"/>
    <w:rsid w:val="70683037"/>
    <w:rsid w:val="70B48FAC"/>
    <w:rsid w:val="70D0484B"/>
    <w:rsid w:val="71646C6F"/>
    <w:rsid w:val="71F0D997"/>
    <w:rsid w:val="71FEE707"/>
    <w:rsid w:val="72232CF8"/>
    <w:rsid w:val="726C77A3"/>
    <w:rsid w:val="727FFF51"/>
    <w:rsid w:val="7301600B"/>
    <w:rsid w:val="731E0D8C"/>
    <w:rsid w:val="7322C221"/>
    <w:rsid w:val="73324EF6"/>
    <w:rsid w:val="7380D763"/>
    <w:rsid w:val="73BE370A"/>
    <w:rsid w:val="73CDDB7F"/>
    <w:rsid w:val="73E0BE51"/>
    <w:rsid w:val="745EB2AF"/>
    <w:rsid w:val="749C610A"/>
    <w:rsid w:val="74CB4390"/>
    <w:rsid w:val="7513D3FC"/>
    <w:rsid w:val="752D010B"/>
    <w:rsid w:val="7570776C"/>
    <w:rsid w:val="75BB01BB"/>
    <w:rsid w:val="75BC1F89"/>
    <w:rsid w:val="75D00A10"/>
    <w:rsid w:val="75D1FAF6"/>
    <w:rsid w:val="75D98B2D"/>
    <w:rsid w:val="75F5F461"/>
    <w:rsid w:val="762E34F1"/>
    <w:rsid w:val="764621BA"/>
    <w:rsid w:val="7647AF9E"/>
    <w:rsid w:val="7674DE9A"/>
    <w:rsid w:val="76A4A806"/>
    <w:rsid w:val="76C8EC46"/>
    <w:rsid w:val="770CECF6"/>
    <w:rsid w:val="770D5A3E"/>
    <w:rsid w:val="7715496C"/>
    <w:rsid w:val="773F395C"/>
    <w:rsid w:val="774B7063"/>
    <w:rsid w:val="775B9A39"/>
    <w:rsid w:val="776A7076"/>
    <w:rsid w:val="7791C4C2"/>
    <w:rsid w:val="7795E41C"/>
    <w:rsid w:val="77D9FCF6"/>
    <w:rsid w:val="77F8BFFA"/>
    <w:rsid w:val="7885436C"/>
    <w:rsid w:val="78DF8CF9"/>
    <w:rsid w:val="78ECB5AC"/>
    <w:rsid w:val="7948C321"/>
    <w:rsid w:val="7999F0C4"/>
    <w:rsid w:val="79AC09A6"/>
    <w:rsid w:val="79D8FD92"/>
    <w:rsid w:val="79E117F9"/>
    <w:rsid w:val="79F8BE15"/>
    <w:rsid w:val="7A0C217D"/>
    <w:rsid w:val="7A5D5382"/>
    <w:rsid w:val="7A655DEB"/>
    <w:rsid w:val="7A87F677"/>
    <w:rsid w:val="7A99CA4C"/>
    <w:rsid w:val="7B2AF4FC"/>
    <w:rsid w:val="7B3FEC64"/>
    <w:rsid w:val="7B47DA07"/>
    <w:rsid w:val="7B6BA3ED"/>
    <w:rsid w:val="7C02B9A9"/>
    <w:rsid w:val="7C04ADD3"/>
    <w:rsid w:val="7C312FB1"/>
    <w:rsid w:val="7C315058"/>
    <w:rsid w:val="7C65DAF9"/>
    <w:rsid w:val="7D1B2F35"/>
    <w:rsid w:val="7DC04297"/>
    <w:rsid w:val="7DD0EDD8"/>
    <w:rsid w:val="7DF7BD3B"/>
    <w:rsid w:val="7DFCB0CB"/>
    <w:rsid w:val="7E02115D"/>
    <w:rsid w:val="7E04EA4F"/>
    <w:rsid w:val="7E4F333B"/>
    <w:rsid w:val="7E552788"/>
    <w:rsid w:val="7E61539E"/>
    <w:rsid w:val="7EEA8EED"/>
    <w:rsid w:val="7EF57150"/>
    <w:rsid w:val="7F47820E"/>
    <w:rsid w:val="7F531150"/>
    <w:rsid w:val="7F6586ED"/>
    <w:rsid w:val="7F8402CC"/>
    <w:rsid w:val="7FDE0D6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18A12"/>
  <w15:docId w15:val="{C5253DEF-A78E-4FBB-9487-C3442915A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52BF1"/>
    <w:pPr>
      <w:keepNext/>
      <w:keepLines/>
      <w:spacing w:before="240"/>
      <w:outlineLvl w:val="0"/>
    </w:pPr>
    <w:rPr>
      <w:rFonts w:asciiTheme="majorHAnsi" w:eastAsiaTheme="majorEastAsia" w:hAnsiTheme="majorHAnsi" w:cstheme="majorBidi"/>
      <w:color w:val="802E90" w:themeColor="accent1" w:themeShade="BF"/>
      <w:sz w:val="32"/>
      <w:szCs w:val="32"/>
    </w:rPr>
  </w:style>
  <w:style w:type="paragraph" w:styleId="Kop2">
    <w:name w:val="heading 2"/>
    <w:basedOn w:val="Standaard"/>
    <w:next w:val="Standaard"/>
    <w:link w:val="Kop2Char"/>
    <w:uiPriority w:val="9"/>
    <w:unhideWhenUsed/>
    <w:qFormat/>
    <w:rsid w:val="00E52BF1"/>
    <w:pPr>
      <w:keepNext/>
      <w:keepLines/>
      <w:spacing w:before="40"/>
      <w:outlineLvl w:val="1"/>
    </w:pPr>
    <w:rPr>
      <w:rFonts w:asciiTheme="majorHAnsi" w:eastAsiaTheme="majorEastAsia" w:hAnsiTheme="majorHAnsi" w:cstheme="majorBidi"/>
      <w:color w:val="802E90" w:themeColor="accent1" w:themeShade="BF"/>
      <w:sz w:val="26"/>
      <w:szCs w:val="26"/>
    </w:rPr>
  </w:style>
  <w:style w:type="paragraph" w:styleId="Kop3">
    <w:name w:val="heading 3"/>
    <w:basedOn w:val="Standaard"/>
    <w:next w:val="Standaard"/>
    <w:link w:val="Kop3Char"/>
    <w:uiPriority w:val="9"/>
    <w:unhideWhenUsed/>
    <w:qFormat/>
    <w:rsid w:val="007B3B02"/>
    <w:pPr>
      <w:keepNext/>
      <w:keepLines/>
      <w:spacing w:before="40"/>
      <w:outlineLvl w:val="2"/>
    </w:pPr>
    <w:rPr>
      <w:rFonts w:asciiTheme="majorHAnsi" w:eastAsiaTheme="majorEastAsia" w:hAnsiTheme="majorHAnsi" w:cstheme="majorBidi"/>
      <w:color w:val="551F60" w:themeColor="accent1" w:themeShade="7F"/>
    </w:rPr>
  </w:style>
  <w:style w:type="paragraph" w:styleId="Kop4">
    <w:name w:val="heading 4"/>
    <w:basedOn w:val="Standaard"/>
    <w:next w:val="Standaard"/>
    <w:link w:val="Kop4Char"/>
    <w:uiPriority w:val="9"/>
    <w:unhideWhenUsed/>
    <w:qFormat/>
    <w:rsid w:val="00FF0F5E"/>
    <w:pPr>
      <w:keepNext/>
      <w:keepLines/>
      <w:spacing w:before="40"/>
      <w:outlineLvl w:val="3"/>
    </w:pPr>
    <w:rPr>
      <w:rFonts w:asciiTheme="majorHAnsi" w:eastAsiaTheme="majorEastAsia" w:hAnsiTheme="majorHAnsi" w:cstheme="majorBidi"/>
      <w:i/>
      <w:iCs/>
      <w:color w:val="802E90" w:themeColor="accent1" w:themeShade="BF"/>
    </w:rPr>
  </w:style>
  <w:style w:type="paragraph" w:styleId="Kop5">
    <w:name w:val="heading 5"/>
    <w:basedOn w:val="Standaard"/>
    <w:next w:val="Standaard"/>
    <w:link w:val="Kop5Char"/>
    <w:uiPriority w:val="9"/>
    <w:unhideWhenUsed/>
    <w:qFormat/>
    <w:rsid w:val="00B01559"/>
    <w:pPr>
      <w:keepNext/>
      <w:keepLines/>
      <w:spacing w:before="40"/>
      <w:outlineLvl w:val="4"/>
    </w:pPr>
    <w:rPr>
      <w:rFonts w:asciiTheme="majorHAnsi" w:eastAsiaTheme="majorEastAsia" w:hAnsiTheme="majorHAnsi" w:cstheme="majorBidi"/>
      <w:color w:val="802E90"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52BF1"/>
    <w:rPr>
      <w:rFonts w:asciiTheme="majorHAnsi" w:eastAsiaTheme="majorEastAsia" w:hAnsiTheme="majorHAnsi" w:cstheme="majorBidi"/>
      <w:color w:val="802E90" w:themeColor="accent1" w:themeShade="BF"/>
      <w:sz w:val="32"/>
      <w:szCs w:val="32"/>
    </w:rPr>
  </w:style>
  <w:style w:type="character" w:customStyle="1" w:styleId="Kop2Char">
    <w:name w:val="Kop 2 Char"/>
    <w:basedOn w:val="Standaardalinea-lettertype"/>
    <w:link w:val="Kop2"/>
    <w:uiPriority w:val="9"/>
    <w:rsid w:val="00E52BF1"/>
    <w:rPr>
      <w:rFonts w:asciiTheme="majorHAnsi" w:eastAsiaTheme="majorEastAsia" w:hAnsiTheme="majorHAnsi" w:cstheme="majorBidi"/>
      <w:color w:val="802E90" w:themeColor="accent1" w:themeShade="BF"/>
      <w:sz w:val="26"/>
      <w:szCs w:val="26"/>
    </w:rPr>
  </w:style>
  <w:style w:type="paragraph" w:styleId="Kopvaninhoudsopgave">
    <w:name w:val="TOC Heading"/>
    <w:basedOn w:val="Kop1"/>
    <w:next w:val="Standaard"/>
    <w:uiPriority w:val="39"/>
    <w:unhideWhenUsed/>
    <w:qFormat/>
    <w:rsid w:val="00E52BF1"/>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E52BF1"/>
    <w:pPr>
      <w:spacing w:after="100"/>
    </w:pPr>
  </w:style>
  <w:style w:type="paragraph" w:styleId="Inhopg2">
    <w:name w:val="toc 2"/>
    <w:basedOn w:val="Standaard"/>
    <w:next w:val="Standaard"/>
    <w:autoRedefine/>
    <w:uiPriority w:val="39"/>
    <w:unhideWhenUsed/>
    <w:rsid w:val="00C9344A"/>
    <w:pPr>
      <w:tabs>
        <w:tab w:val="right" w:leader="dot" w:pos="9063"/>
      </w:tabs>
      <w:spacing w:after="100"/>
      <w:ind w:left="240"/>
    </w:pPr>
    <w:rPr>
      <w:noProof/>
    </w:rPr>
  </w:style>
  <w:style w:type="character" w:styleId="Hyperlink">
    <w:name w:val="Hyperlink"/>
    <w:basedOn w:val="Standaardalinea-lettertype"/>
    <w:uiPriority w:val="99"/>
    <w:unhideWhenUsed/>
    <w:rsid w:val="00E52BF1"/>
    <w:rPr>
      <w:color w:val="C573D2" w:themeColor="hyperlink"/>
      <w:u w:val="single"/>
    </w:rPr>
  </w:style>
  <w:style w:type="table" w:styleId="Tabelraster">
    <w:name w:val="Table Grid"/>
    <w:basedOn w:val="Standaardtabel"/>
    <w:uiPriority w:val="39"/>
    <w:rsid w:val="00C42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D0818"/>
    <w:pPr>
      <w:tabs>
        <w:tab w:val="center" w:pos="4536"/>
        <w:tab w:val="right" w:pos="9072"/>
      </w:tabs>
    </w:pPr>
  </w:style>
  <w:style w:type="character" w:customStyle="1" w:styleId="KoptekstChar">
    <w:name w:val="Koptekst Char"/>
    <w:basedOn w:val="Standaardalinea-lettertype"/>
    <w:link w:val="Koptekst"/>
    <w:uiPriority w:val="99"/>
    <w:rsid w:val="00ED0818"/>
  </w:style>
  <w:style w:type="paragraph" w:styleId="Voettekst">
    <w:name w:val="footer"/>
    <w:basedOn w:val="Standaard"/>
    <w:link w:val="VoettekstChar"/>
    <w:uiPriority w:val="99"/>
    <w:unhideWhenUsed/>
    <w:rsid w:val="00ED0818"/>
    <w:pPr>
      <w:tabs>
        <w:tab w:val="center" w:pos="4536"/>
        <w:tab w:val="right" w:pos="9072"/>
      </w:tabs>
    </w:pPr>
  </w:style>
  <w:style w:type="character" w:customStyle="1" w:styleId="VoettekstChar">
    <w:name w:val="Voettekst Char"/>
    <w:basedOn w:val="Standaardalinea-lettertype"/>
    <w:link w:val="Voettekst"/>
    <w:uiPriority w:val="99"/>
    <w:rsid w:val="00ED0818"/>
  </w:style>
  <w:style w:type="character" w:customStyle="1" w:styleId="Kop3Char">
    <w:name w:val="Kop 3 Char"/>
    <w:basedOn w:val="Standaardalinea-lettertype"/>
    <w:link w:val="Kop3"/>
    <w:uiPriority w:val="9"/>
    <w:rsid w:val="007B3B02"/>
    <w:rPr>
      <w:rFonts w:asciiTheme="majorHAnsi" w:eastAsiaTheme="majorEastAsia" w:hAnsiTheme="majorHAnsi" w:cstheme="majorBidi"/>
      <w:color w:val="551F60" w:themeColor="accent1" w:themeShade="7F"/>
    </w:rPr>
  </w:style>
  <w:style w:type="paragraph" w:styleId="Voetnoottekst">
    <w:name w:val="footnote text"/>
    <w:basedOn w:val="Standaard"/>
    <w:link w:val="VoetnoottekstChar"/>
    <w:uiPriority w:val="99"/>
    <w:semiHidden/>
    <w:unhideWhenUsed/>
    <w:rsid w:val="00A071EC"/>
    <w:rPr>
      <w:sz w:val="20"/>
      <w:szCs w:val="20"/>
    </w:rPr>
  </w:style>
  <w:style w:type="character" w:customStyle="1" w:styleId="VoetnoottekstChar">
    <w:name w:val="Voetnoottekst Char"/>
    <w:basedOn w:val="Standaardalinea-lettertype"/>
    <w:link w:val="Voetnoottekst"/>
    <w:uiPriority w:val="99"/>
    <w:semiHidden/>
    <w:rsid w:val="00A071EC"/>
    <w:rPr>
      <w:sz w:val="20"/>
      <w:szCs w:val="20"/>
    </w:rPr>
  </w:style>
  <w:style w:type="character" w:styleId="Voetnootmarkering">
    <w:name w:val="footnote reference"/>
    <w:basedOn w:val="Standaardalinea-lettertype"/>
    <w:uiPriority w:val="99"/>
    <w:unhideWhenUsed/>
    <w:rsid w:val="00A071EC"/>
    <w:rPr>
      <w:vertAlign w:val="superscript"/>
    </w:rPr>
  </w:style>
  <w:style w:type="paragraph" w:styleId="Lijstalinea">
    <w:name w:val="List Paragraph"/>
    <w:basedOn w:val="Standaard"/>
    <w:uiPriority w:val="34"/>
    <w:qFormat/>
    <w:rsid w:val="00B8648C"/>
    <w:pPr>
      <w:ind w:left="720"/>
      <w:contextualSpacing/>
    </w:pPr>
  </w:style>
  <w:style w:type="character" w:customStyle="1" w:styleId="Kop4Char">
    <w:name w:val="Kop 4 Char"/>
    <w:basedOn w:val="Standaardalinea-lettertype"/>
    <w:link w:val="Kop4"/>
    <w:uiPriority w:val="9"/>
    <w:rsid w:val="00FF0F5E"/>
    <w:rPr>
      <w:rFonts w:asciiTheme="majorHAnsi" w:eastAsiaTheme="majorEastAsia" w:hAnsiTheme="majorHAnsi" w:cstheme="majorBidi"/>
      <w:i/>
      <w:iCs/>
      <w:color w:val="802E90" w:themeColor="accent1" w:themeShade="BF"/>
    </w:rPr>
  </w:style>
  <w:style w:type="paragraph" w:styleId="Inhopg3">
    <w:name w:val="toc 3"/>
    <w:basedOn w:val="Standaard"/>
    <w:next w:val="Standaard"/>
    <w:autoRedefine/>
    <w:uiPriority w:val="39"/>
    <w:unhideWhenUsed/>
    <w:rsid w:val="007200ED"/>
    <w:pPr>
      <w:spacing w:after="100"/>
      <w:ind w:left="480"/>
    </w:pPr>
  </w:style>
  <w:style w:type="paragraph" w:customStyle="1" w:styleId="Tussenkopjeskw">
    <w:name w:val="Tussenkopje skw"/>
    <w:basedOn w:val="Broodtekst"/>
    <w:qFormat/>
    <w:rsid w:val="00655E96"/>
    <w:pPr>
      <w:jc w:val="both"/>
    </w:pPr>
    <w:rPr>
      <w:b w:val="0"/>
      <w:color w:val="660066"/>
    </w:rPr>
  </w:style>
  <w:style w:type="paragraph" w:customStyle="1" w:styleId="Hoofdstuktitel">
    <w:name w:val="Hoofdstuktitel"/>
    <w:basedOn w:val="Standaard"/>
    <w:autoRedefine/>
    <w:qFormat/>
    <w:rsid w:val="00655E96"/>
    <w:pPr>
      <w:spacing w:line="260" w:lineRule="atLeast"/>
      <w:ind w:left="2160" w:firstLine="720"/>
      <w:jc w:val="both"/>
    </w:pPr>
    <w:rPr>
      <w:rFonts w:ascii="Helvetica" w:eastAsia="Times New Roman" w:hAnsi="Helvetica" w:cs="Times New Roman"/>
      <w:b/>
      <w:color w:val="660066"/>
    </w:rPr>
  </w:style>
  <w:style w:type="paragraph" w:customStyle="1" w:styleId="ondertussenkopjeskw">
    <w:name w:val="ondertussenkopje skw"/>
    <w:basedOn w:val="Broodtekst"/>
    <w:qFormat/>
    <w:rsid w:val="00655E96"/>
    <w:rPr>
      <w:i/>
      <w:color w:val="660066"/>
    </w:rPr>
  </w:style>
  <w:style w:type="paragraph" w:customStyle="1" w:styleId="Broodtekst">
    <w:name w:val="Broodtekst"/>
    <w:link w:val="BroodtekstChar"/>
    <w:autoRedefine/>
    <w:qFormat/>
    <w:rsid w:val="00655E96"/>
    <w:pPr>
      <w:spacing w:line="260" w:lineRule="atLeast"/>
    </w:pPr>
    <w:rPr>
      <w:rFonts w:ascii="Helvetica" w:eastAsia="Times New Roman" w:hAnsi="Helvetica" w:cs="Times New Roman"/>
      <w:b/>
      <w:color w:val="6C8D36" w:themeColor="accent4" w:themeShade="BF"/>
    </w:rPr>
  </w:style>
  <w:style w:type="paragraph" w:styleId="Ballontekst">
    <w:name w:val="Balloon Text"/>
    <w:basedOn w:val="Standaard"/>
    <w:link w:val="BallontekstChar"/>
    <w:uiPriority w:val="99"/>
    <w:semiHidden/>
    <w:unhideWhenUsed/>
    <w:rsid w:val="00AC61D5"/>
    <w:rPr>
      <w:rFonts w:ascii="Tahoma" w:hAnsi="Tahoma" w:cs="Tahoma"/>
      <w:sz w:val="16"/>
      <w:szCs w:val="16"/>
    </w:rPr>
  </w:style>
  <w:style w:type="character" w:customStyle="1" w:styleId="BallontekstChar">
    <w:name w:val="Ballontekst Char"/>
    <w:basedOn w:val="Standaardalinea-lettertype"/>
    <w:link w:val="Ballontekst"/>
    <w:uiPriority w:val="99"/>
    <w:semiHidden/>
    <w:rsid w:val="00AC61D5"/>
    <w:rPr>
      <w:rFonts w:ascii="Tahoma" w:hAnsi="Tahoma" w:cs="Tahoma"/>
      <w:sz w:val="16"/>
      <w:szCs w:val="16"/>
    </w:rPr>
  </w:style>
  <w:style w:type="character" w:customStyle="1" w:styleId="Kop5Char">
    <w:name w:val="Kop 5 Char"/>
    <w:basedOn w:val="Standaardalinea-lettertype"/>
    <w:link w:val="Kop5"/>
    <w:uiPriority w:val="9"/>
    <w:rsid w:val="00B01559"/>
    <w:rPr>
      <w:rFonts w:asciiTheme="majorHAnsi" w:eastAsiaTheme="majorEastAsia" w:hAnsiTheme="majorHAnsi" w:cstheme="majorBidi"/>
      <w:color w:val="802E90" w:themeColor="accent1" w:themeShade="BF"/>
    </w:rPr>
  </w:style>
  <w:style w:type="character" w:styleId="Zwaar">
    <w:name w:val="Strong"/>
    <w:uiPriority w:val="22"/>
    <w:qFormat/>
    <w:rsid w:val="003E0E78"/>
    <w:rPr>
      <w:b/>
      <w:bCs/>
    </w:rPr>
  </w:style>
  <w:style w:type="paragraph" w:customStyle="1" w:styleId="Tussenkop">
    <w:name w:val="Tussenkop"/>
    <w:basedOn w:val="Broodtekst"/>
    <w:next w:val="Aanhef"/>
    <w:qFormat/>
    <w:rsid w:val="003E0E78"/>
    <w:rPr>
      <w:bCs/>
      <w:color w:val="660066"/>
      <w:szCs w:val="20"/>
      <w:lang w:val="de-DE"/>
    </w:rPr>
  </w:style>
  <w:style w:type="paragraph" w:styleId="Aanhef">
    <w:name w:val="Salutation"/>
    <w:basedOn w:val="Standaard"/>
    <w:next w:val="Standaard"/>
    <w:link w:val="AanhefChar"/>
    <w:uiPriority w:val="99"/>
    <w:semiHidden/>
    <w:unhideWhenUsed/>
    <w:rsid w:val="003E0E78"/>
    <w:pPr>
      <w:spacing w:after="200" w:line="276" w:lineRule="auto"/>
    </w:pPr>
    <w:rPr>
      <w:rFonts w:ascii="Calibri" w:eastAsia="Calibri" w:hAnsi="Calibri" w:cs="Times New Roman"/>
      <w:sz w:val="22"/>
      <w:szCs w:val="22"/>
    </w:rPr>
  </w:style>
  <w:style w:type="character" w:customStyle="1" w:styleId="AanhefChar">
    <w:name w:val="Aanhef Char"/>
    <w:basedOn w:val="Standaardalinea-lettertype"/>
    <w:link w:val="Aanhef"/>
    <w:uiPriority w:val="99"/>
    <w:semiHidden/>
    <w:rsid w:val="003E0E78"/>
    <w:rPr>
      <w:rFonts w:ascii="Calibri" w:eastAsia="Calibri" w:hAnsi="Calibri" w:cs="Times New Roman"/>
      <w:sz w:val="22"/>
      <w:szCs w:val="22"/>
    </w:rPr>
  </w:style>
  <w:style w:type="paragraph" w:customStyle="1" w:styleId="Ondertussenkopje">
    <w:name w:val="Ondertussenkopje"/>
    <w:basedOn w:val="Broodtekst"/>
    <w:qFormat/>
    <w:rsid w:val="003E0E78"/>
    <w:rPr>
      <w:b w:val="0"/>
      <w:bCs/>
      <w:i/>
      <w:color w:val="660066"/>
      <w:szCs w:val="20"/>
      <w:lang w:val="de-DE"/>
    </w:rPr>
  </w:style>
  <w:style w:type="table" w:customStyle="1" w:styleId="Lijsttabel3-Accent41">
    <w:name w:val="Lijsttabel 3 - Accent 41"/>
    <w:basedOn w:val="Standaardtabel"/>
    <w:uiPriority w:val="48"/>
    <w:rsid w:val="003E0E78"/>
    <w:rPr>
      <w:rFonts w:ascii="Calibri" w:eastAsia="Calibri" w:hAnsi="Calibri" w:cs="Times New Roman"/>
      <w:sz w:val="20"/>
      <w:szCs w:val="20"/>
      <w:lang w:eastAsia="nl-NL"/>
    </w:rPr>
    <w:tblPr>
      <w:tblStyleRowBandSize w:val="1"/>
      <w:tblStyleColBandSize w:val="1"/>
      <w:tblBorders>
        <w:top w:val="single" w:sz="4" w:space="0" w:color="90BA4C" w:themeColor="accent4"/>
        <w:left w:val="single" w:sz="4" w:space="0" w:color="90BA4C" w:themeColor="accent4"/>
        <w:bottom w:val="single" w:sz="4" w:space="0" w:color="90BA4C" w:themeColor="accent4"/>
        <w:right w:val="single" w:sz="4" w:space="0" w:color="90BA4C" w:themeColor="accent4"/>
      </w:tblBorders>
    </w:tblPr>
    <w:tblStylePr w:type="firstRow">
      <w:rPr>
        <w:b/>
        <w:bCs/>
        <w:color w:val="FFFFFF" w:themeColor="background1"/>
      </w:rPr>
      <w:tblPr/>
      <w:tcPr>
        <w:shd w:val="clear" w:color="auto" w:fill="90BA4C" w:themeFill="accent4"/>
      </w:tcPr>
    </w:tblStylePr>
    <w:tblStylePr w:type="lastRow">
      <w:rPr>
        <w:b/>
        <w:bCs/>
      </w:rPr>
      <w:tblPr/>
      <w:tcPr>
        <w:tcBorders>
          <w:top w:val="double" w:sz="4" w:space="0" w:color="90BA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BA4C" w:themeColor="accent4"/>
          <w:right w:val="single" w:sz="4" w:space="0" w:color="90BA4C" w:themeColor="accent4"/>
        </w:tcBorders>
      </w:tcPr>
    </w:tblStylePr>
    <w:tblStylePr w:type="band1Horz">
      <w:tblPr/>
      <w:tcPr>
        <w:tcBorders>
          <w:top w:val="single" w:sz="4" w:space="0" w:color="90BA4C" w:themeColor="accent4"/>
          <w:bottom w:val="single" w:sz="4" w:space="0" w:color="90BA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BA4C" w:themeColor="accent4"/>
          <w:left w:val="nil"/>
        </w:tcBorders>
      </w:tcPr>
    </w:tblStylePr>
    <w:tblStylePr w:type="swCell">
      <w:tblPr/>
      <w:tcPr>
        <w:tcBorders>
          <w:top w:val="double" w:sz="4" w:space="0" w:color="90BA4C" w:themeColor="accent4"/>
          <w:right w:val="nil"/>
        </w:tcBorders>
      </w:tcPr>
    </w:tblStylePr>
  </w:style>
  <w:style w:type="character" w:styleId="Nadruk">
    <w:name w:val="Emphasis"/>
    <w:basedOn w:val="Standaardalinea-lettertype"/>
    <w:uiPriority w:val="20"/>
    <w:qFormat/>
    <w:rsid w:val="003E0E78"/>
    <w:rPr>
      <w:i/>
      <w:iCs/>
    </w:rPr>
  </w:style>
  <w:style w:type="paragraph" w:customStyle="1" w:styleId="tekstfotopedagogischbeleid">
    <w:name w:val="tekst foto pedagogisch beleid"/>
    <w:basedOn w:val="Broodtekst"/>
    <w:link w:val="tekstfotopedagogischbeleidChar"/>
    <w:qFormat/>
    <w:rsid w:val="003E0E78"/>
    <w:rPr>
      <w:szCs w:val="20"/>
    </w:rPr>
  </w:style>
  <w:style w:type="character" w:customStyle="1" w:styleId="BroodtekstChar">
    <w:name w:val="Broodtekst Char"/>
    <w:basedOn w:val="Standaardalinea-lettertype"/>
    <w:link w:val="Broodtekst"/>
    <w:rsid w:val="003E0E78"/>
    <w:rPr>
      <w:rFonts w:ascii="Helvetica" w:eastAsia="Times New Roman" w:hAnsi="Helvetica" w:cs="Times New Roman"/>
      <w:b/>
      <w:color w:val="6C8D36" w:themeColor="accent4" w:themeShade="BF"/>
    </w:rPr>
  </w:style>
  <w:style w:type="character" w:customStyle="1" w:styleId="tekstfotopedagogischbeleidChar">
    <w:name w:val="tekst foto pedagogisch beleid Char"/>
    <w:basedOn w:val="BroodtekstChar"/>
    <w:link w:val="tekstfotopedagogischbeleid"/>
    <w:rsid w:val="003E0E78"/>
    <w:rPr>
      <w:rFonts w:ascii="Helvetica" w:eastAsia="Times New Roman" w:hAnsi="Helvetica" w:cs="Times New Roman"/>
      <w:b/>
      <w:color w:val="6C8D36" w:themeColor="accent4" w:themeShade="BF"/>
      <w:szCs w:val="20"/>
    </w:rPr>
  </w:style>
  <w:style w:type="table" w:customStyle="1" w:styleId="Rastertabel4-Accent41">
    <w:name w:val="Rastertabel 4 - Accent 41"/>
    <w:basedOn w:val="Standaardtabel"/>
    <w:uiPriority w:val="49"/>
    <w:rsid w:val="003E0E78"/>
    <w:rPr>
      <w:rFonts w:ascii="Calibri" w:eastAsia="Calibri" w:hAnsi="Calibri" w:cs="Times New Roman"/>
      <w:sz w:val="20"/>
      <w:szCs w:val="20"/>
      <w:lang w:eastAsia="nl-NL"/>
    </w:rPr>
    <w:tblPr>
      <w:tblStyleRowBandSize w:val="1"/>
      <w:tblStyleColBandSize w:val="1"/>
      <w:tblBorders>
        <w:top w:val="single" w:sz="4" w:space="0" w:color="BCD593" w:themeColor="accent4" w:themeTint="99"/>
        <w:left w:val="single" w:sz="4" w:space="0" w:color="BCD593" w:themeColor="accent4" w:themeTint="99"/>
        <w:bottom w:val="single" w:sz="4" w:space="0" w:color="BCD593" w:themeColor="accent4" w:themeTint="99"/>
        <w:right w:val="single" w:sz="4" w:space="0" w:color="BCD593" w:themeColor="accent4" w:themeTint="99"/>
        <w:insideH w:val="single" w:sz="4" w:space="0" w:color="BCD593" w:themeColor="accent4" w:themeTint="99"/>
        <w:insideV w:val="single" w:sz="4" w:space="0" w:color="BCD593" w:themeColor="accent4" w:themeTint="99"/>
      </w:tblBorders>
    </w:tblPr>
    <w:tblStylePr w:type="firstRow">
      <w:rPr>
        <w:b/>
        <w:bCs/>
        <w:color w:val="FFFFFF" w:themeColor="background1"/>
      </w:rPr>
      <w:tblPr/>
      <w:tcPr>
        <w:tcBorders>
          <w:top w:val="single" w:sz="4" w:space="0" w:color="90BA4C" w:themeColor="accent4"/>
          <w:left w:val="single" w:sz="4" w:space="0" w:color="90BA4C" w:themeColor="accent4"/>
          <w:bottom w:val="single" w:sz="4" w:space="0" w:color="90BA4C" w:themeColor="accent4"/>
          <w:right w:val="single" w:sz="4" w:space="0" w:color="90BA4C" w:themeColor="accent4"/>
          <w:insideH w:val="nil"/>
          <w:insideV w:val="nil"/>
        </w:tcBorders>
        <w:shd w:val="clear" w:color="auto" w:fill="90BA4C" w:themeFill="accent4"/>
      </w:tcPr>
    </w:tblStylePr>
    <w:tblStylePr w:type="lastRow">
      <w:rPr>
        <w:b/>
        <w:bCs/>
      </w:rPr>
      <w:tblPr/>
      <w:tcPr>
        <w:tcBorders>
          <w:top w:val="double" w:sz="4" w:space="0" w:color="90BA4C" w:themeColor="accent4"/>
        </w:tcBorders>
      </w:tcPr>
    </w:tblStylePr>
    <w:tblStylePr w:type="firstCol">
      <w:rPr>
        <w:b/>
        <w:bCs/>
      </w:rPr>
    </w:tblStylePr>
    <w:tblStylePr w:type="lastCol">
      <w:rPr>
        <w:b/>
        <w:bCs/>
      </w:rPr>
    </w:tblStylePr>
    <w:tblStylePr w:type="band1Vert">
      <w:tblPr/>
      <w:tcPr>
        <w:shd w:val="clear" w:color="auto" w:fill="E8F1DB" w:themeFill="accent4" w:themeFillTint="33"/>
      </w:tcPr>
    </w:tblStylePr>
    <w:tblStylePr w:type="band1Horz">
      <w:tblPr/>
      <w:tcPr>
        <w:shd w:val="clear" w:color="auto" w:fill="E8F1DB" w:themeFill="accent4" w:themeFillTint="33"/>
      </w:tcPr>
    </w:tblStylePr>
  </w:style>
  <w:style w:type="character" w:styleId="Onopgelostemelding">
    <w:name w:val="Unresolved Mention"/>
    <w:basedOn w:val="Standaardalinea-lettertype"/>
    <w:uiPriority w:val="99"/>
    <w:semiHidden/>
    <w:unhideWhenUsed/>
    <w:rsid w:val="00FE4DA1"/>
    <w:rPr>
      <w:color w:val="605E5C"/>
      <w:shd w:val="clear" w:color="auto" w:fill="E1DFDD"/>
    </w:rPr>
  </w:style>
  <w:style w:type="character" w:styleId="Verwijzingopmerking">
    <w:name w:val="annotation reference"/>
    <w:basedOn w:val="Standaardalinea-lettertype"/>
    <w:uiPriority w:val="99"/>
    <w:semiHidden/>
    <w:unhideWhenUsed/>
    <w:rsid w:val="00A36D34"/>
    <w:rPr>
      <w:sz w:val="16"/>
      <w:szCs w:val="16"/>
    </w:rPr>
  </w:style>
  <w:style w:type="paragraph" w:styleId="Tekstopmerking">
    <w:name w:val="annotation text"/>
    <w:basedOn w:val="Standaard"/>
    <w:link w:val="TekstopmerkingChar"/>
    <w:uiPriority w:val="99"/>
    <w:semiHidden/>
    <w:unhideWhenUsed/>
    <w:rsid w:val="00A36D34"/>
    <w:rPr>
      <w:sz w:val="20"/>
      <w:szCs w:val="20"/>
    </w:rPr>
  </w:style>
  <w:style w:type="character" w:customStyle="1" w:styleId="TekstopmerkingChar">
    <w:name w:val="Tekst opmerking Char"/>
    <w:basedOn w:val="Standaardalinea-lettertype"/>
    <w:link w:val="Tekstopmerking"/>
    <w:uiPriority w:val="99"/>
    <w:semiHidden/>
    <w:rsid w:val="00A36D34"/>
    <w:rPr>
      <w:sz w:val="20"/>
      <w:szCs w:val="20"/>
    </w:rPr>
  </w:style>
  <w:style w:type="paragraph" w:styleId="Onderwerpvanopmerking">
    <w:name w:val="annotation subject"/>
    <w:basedOn w:val="Tekstopmerking"/>
    <w:next w:val="Tekstopmerking"/>
    <w:link w:val="OnderwerpvanopmerkingChar"/>
    <w:uiPriority w:val="99"/>
    <w:semiHidden/>
    <w:unhideWhenUsed/>
    <w:rsid w:val="00A36D34"/>
    <w:rPr>
      <w:b/>
      <w:bCs/>
    </w:rPr>
  </w:style>
  <w:style w:type="character" w:customStyle="1" w:styleId="OnderwerpvanopmerkingChar">
    <w:name w:val="Onderwerp van opmerking Char"/>
    <w:basedOn w:val="TekstopmerkingChar"/>
    <w:link w:val="Onderwerpvanopmerking"/>
    <w:uiPriority w:val="99"/>
    <w:semiHidden/>
    <w:rsid w:val="00A36D34"/>
    <w:rPr>
      <w:b/>
      <w:bCs/>
      <w:sz w:val="20"/>
      <w:szCs w:val="20"/>
    </w:rPr>
  </w:style>
  <w:style w:type="paragraph" w:styleId="Revisie">
    <w:name w:val="Revision"/>
    <w:hidden/>
    <w:uiPriority w:val="99"/>
    <w:semiHidden/>
    <w:rsid w:val="00DF7999"/>
  </w:style>
  <w:style w:type="table" w:styleId="Rastertabel4-Accent1">
    <w:name w:val="Grid Table 4 Accent 1"/>
    <w:basedOn w:val="Standaardtabel"/>
    <w:uiPriority w:val="49"/>
    <w:rsid w:val="00FB5D51"/>
    <w:tblPr>
      <w:tblStyleRowBandSize w:val="1"/>
      <w:tblStyleColBandSize w:val="1"/>
      <w:tblBorders>
        <w:top w:val="single" w:sz="4" w:space="0" w:color="CD8BD9" w:themeColor="accent1" w:themeTint="99"/>
        <w:left w:val="single" w:sz="4" w:space="0" w:color="CD8BD9" w:themeColor="accent1" w:themeTint="99"/>
        <w:bottom w:val="single" w:sz="4" w:space="0" w:color="CD8BD9" w:themeColor="accent1" w:themeTint="99"/>
        <w:right w:val="single" w:sz="4" w:space="0" w:color="CD8BD9" w:themeColor="accent1" w:themeTint="99"/>
        <w:insideH w:val="single" w:sz="4" w:space="0" w:color="CD8BD9" w:themeColor="accent1" w:themeTint="99"/>
        <w:insideV w:val="single" w:sz="4" w:space="0" w:color="CD8BD9" w:themeColor="accent1" w:themeTint="99"/>
      </w:tblBorders>
    </w:tblPr>
    <w:tblStylePr w:type="firstRow">
      <w:rPr>
        <w:b/>
        <w:bCs/>
        <w:color w:val="FFFFFF" w:themeColor="background1"/>
      </w:rPr>
      <w:tblPr/>
      <w:tcPr>
        <w:tcBorders>
          <w:top w:val="single" w:sz="4" w:space="0" w:color="AC3EC1" w:themeColor="accent1"/>
          <w:left w:val="single" w:sz="4" w:space="0" w:color="AC3EC1" w:themeColor="accent1"/>
          <w:bottom w:val="single" w:sz="4" w:space="0" w:color="AC3EC1" w:themeColor="accent1"/>
          <w:right w:val="single" w:sz="4" w:space="0" w:color="AC3EC1" w:themeColor="accent1"/>
          <w:insideH w:val="nil"/>
          <w:insideV w:val="nil"/>
        </w:tcBorders>
        <w:shd w:val="clear" w:color="auto" w:fill="AC3EC1" w:themeFill="accent1"/>
      </w:tcPr>
    </w:tblStylePr>
    <w:tblStylePr w:type="lastRow">
      <w:rPr>
        <w:b/>
        <w:bCs/>
      </w:rPr>
      <w:tblPr/>
      <w:tcPr>
        <w:tcBorders>
          <w:top w:val="double" w:sz="4" w:space="0" w:color="AC3EC1" w:themeColor="accent1"/>
        </w:tcBorders>
      </w:tcPr>
    </w:tblStylePr>
    <w:tblStylePr w:type="firstCol">
      <w:rPr>
        <w:b/>
        <w:bCs/>
      </w:rPr>
    </w:tblStylePr>
    <w:tblStylePr w:type="lastCol">
      <w:rPr>
        <w:b/>
        <w:bCs/>
      </w:rPr>
    </w:tblStylePr>
    <w:tblStylePr w:type="band1Vert">
      <w:tblPr/>
      <w:tcPr>
        <w:shd w:val="clear" w:color="auto" w:fill="EED8F2" w:themeFill="accent1" w:themeFillTint="33"/>
      </w:tcPr>
    </w:tblStylePr>
    <w:tblStylePr w:type="band1Horz">
      <w:tblPr/>
      <w:tcPr>
        <w:shd w:val="clear" w:color="auto" w:fill="EED8F2" w:themeFill="accent1" w:themeFillTint="33"/>
      </w:tcPr>
    </w:tblStylePr>
  </w:style>
  <w:style w:type="paragraph" w:styleId="Geenafstand">
    <w:name w:val="No Spacing"/>
    <w:uiPriority w:val="1"/>
    <w:qFormat/>
    <w:rsid w:val="00EB06B8"/>
    <w:rPr>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61043">
      <w:bodyDiv w:val="1"/>
      <w:marLeft w:val="0"/>
      <w:marRight w:val="0"/>
      <w:marTop w:val="0"/>
      <w:marBottom w:val="0"/>
      <w:divBdr>
        <w:top w:val="none" w:sz="0" w:space="0" w:color="auto"/>
        <w:left w:val="none" w:sz="0" w:space="0" w:color="auto"/>
        <w:bottom w:val="none" w:sz="0" w:space="0" w:color="auto"/>
        <w:right w:val="none" w:sz="0" w:space="0" w:color="auto"/>
      </w:divBdr>
    </w:div>
    <w:div w:id="360934666">
      <w:bodyDiv w:val="1"/>
      <w:marLeft w:val="0"/>
      <w:marRight w:val="0"/>
      <w:marTop w:val="0"/>
      <w:marBottom w:val="0"/>
      <w:divBdr>
        <w:top w:val="none" w:sz="0" w:space="0" w:color="auto"/>
        <w:left w:val="none" w:sz="0" w:space="0" w:color="auto"/>
        <w:bottom w:val="none" w:sz="0" w:space="0" w:color="auto"/>
        <w:right w:val="none" w:sz="0" w:space="0" w:color="auto"/>
      </w:divBdr>
    </w:div>
    <w:div w:id="534541569">
      <w:bodyDiv w:val="1"/>
      <w:marLeft w:val="0"/>
      <w:marRight w:val="0"/>
      <w:marTop w:val="0"/>
      <w:marBottom w:val="0"/>
      <w:divBdr>
        <w:top w:val="none" w:sz="0" w:space="0" w:color="auto"/>
        <w:left w:val="none" w:sz="0" w:space="0" w:color="auto"/>
        <w:bottom w:val="none" w:sz="0" w:space="0" w:color="auto"/>
        <w:right w:val="none" w:sz="0" w:space="0" w:color="auto"/>
      </w:divBdr>
      <w:divsChild>
        <w:div w:id="2634837">
          <w:marLeft w:val="0"/>
          <w:marRight w:val="0"/>
          <w:marTop w:val="0"/>
          <w:marBottom w:val="0"/>
          <w:divBdr>
            <w:top w:val="none" w:sz="0" w:space="0" w:color="auto"/>
            <w:left w:val="none" w:sz="0" w:space="0" w:color="auto"/>
            <w:bottom w:val="none" w:sz="0" w:space="0" w:color="auto"/>
            <w:right w:val="none" w:sz="0" w:space="0" w:color="auto"/>
          </w:divBdr>
        </w:div>
        <w:div w:id="4788032">
          <w:marLeft w:val="0"/>
          <w:marRight w:val="0"/>
          <w:marTop w:val="0"/>
          <w:marBottom w:val="0"/>
          <w:divBdr>
            <w:top w:val="none" w:sz="0" w:space="0" w:color="auto"/>
            <w:left w:val="none" w:sz="0" w:space="0" w:color="auto"/>
            <w:bottom w:val="none" w:sz="0" w:space="0" w:color="auto"/>
            <w:right w:val="none" w:sz="0" w:space="0" w:color="auto"/>
          </w:divBdr>
        </w:div>
        <w:div w:id="27032976">
          <w:marLeft w:val="0"/>
          <w:marRight w:val="0"/>
          <w:marTop w:val="0"/>
          <w:marBottom w:val="0"/>
          <w:divBdr>
            <w:top w:val="none" w:sz="0" w:space="0" w:color="auto"/>
            <w:left w:val="none" w:sz="0" w:space="0" w:color="auto"/>
            <w:bottom w:val="none" w:sz="0" w:space="0" w:color="auto"/>
            <w:right w:val="none" w:sz="0" w:space="0" w:color="auto"/>
          </w:divBdr>
        </w:div>
        <w:div w:id="160512788">
          <w:marLeft w:val="0"/>
          <w:marRight w:val="0"/>
          <w:marTop w:val="0"/>
          <w:marBottom w:val="0"/>
          <w:divBdr>
            <w:top w:val="none" w:sz="0" w:space="0" w:color="auto"/>
            <w:left w:val="none" w:sz="0" w:space="0" w:color="auto"/>
            <w:bottom w:val="none" w:sz="0" w:space="0" w:color="auto"/>
            <w:right w:val="none" w:sz="0" w:space="0" w:color="auto"/>
          </w:divBdr>
        </w:div>
        <w:div w:id="189685041">
          <w:marLeft w:val="0"/>
          <w:marRight w:val="0"/>
          <w:marTop w:val="0"/>
          <w:marBottom w:val="0"/>
          <w:divBdr>
            <w:top w:val="none" w:sz="0" w:space="0" w:color="auto"/>
            <w:left w:val="none" w:sz="0" w:space="0" w:color="auto"/>
            <w:bottom w:val="none" w:sz="0" w:space="0" w:color="auto"/>
            <w:right w:val="none" w:sz="0" w:space="0" w:color="auto"/>
          </w:divBdr>
        </w:div>
        <w:div w:id="239488896">
          <w:marLeft w:val="0"/>
          <w:marRight w:val="0"/>
          <w:marTop w:val="0"/>
          <w:marBottom w:val="0"/>
          <w:divBdr>
            <w:top w:val="none" w:sz="0" w:space="0" w:color="auto"/>
            <w:left w:val="none" w:sz="0" w:space="0" w:color="auto"/>
            <w:bottom w:val="none" w:sz="0" w:space="0" w:color="auto"/>
            <w:right w:val="none" w:sz="0" w:space="0" w:color="auto"/>
          </w:divBdr>
        </w:div>
        <w:div w:id="239675672">
          <w:marLeft w:val="0"/>
          <w:marRight w:val="0"/>
          <w:marTop w:val="0"/>
          <w:marBottom w:val="0"/>
          <w:divBdr>
            <w:top w:val="none" w:sz="0" w:space="0" w:color="auto"/>
            <w:left w:val="none" w:sz="0" w:space="0" w:color="auto"/>
            <w:bottom w:val="none" w:sz="0" w:space="0" w:color="auto"/>
            <w:right w:val="none" w:sz="0" w:space="0" w:color="auto"/>
          </w:divBdr>
        </w:div>
        <w:div w:id="239797004">
          <w:marLeft w:val="0"/>
          <w:marRight w:val="0"/>
          <w:marTop w:val="0"/>
          <w:marBottom w:val="0"/>
          <w:divBdr>
            <w:top w:val="none" w:sz="0" w:space="0" w:color="auto"/>
            <w:left w:val="none" w:sz="0" w:space="0" w:color="auto"/>
            <w:bottom w:val="none" w:sz="0" w:space="0" w:color="auto"/>
            <w:right w:val="none" w:sz="0" w:space="0" w:color="auto"/>
          </w:divBdr>
        </w:div>
        <w:div w:id="289214412">
          <w:marLeft w:val="0"/>
          <w:marRight w:val="0"/>
          <w:marTop w:val="0"/>
          <w:marBottom w:val="0"/>
          <w:divBdr>
            <w:top w:val="none" w:sz="0" w:space="0" w:color="auto"/>
            <w:left w:val="none" w:sz="0" w:space="0" w:color="auto"/>
            <w:bottom w:val="none" w:sz="0" w:space="0" w:color="auto"/>
            <w:right w:val="none" w:sz="0" w:space="0" w:color="auto"/>
          </w:divBdr>
        </w:div>
        <w:div w:id="307517069">
          <w:marLeft w:val="0"/>
          <w:marRight w:val="0"/>
          <w:marTop w:val="0"/>
          <w:marBottom w:val="0"/>
          <w:divBdr>
            <w:top w:val="none" w:sz="0" w:space="0" w:color="auto"/>
            <w:left w:val="none" w:sz="0" w:space="0" w:color="auto"/>
            <w:bottom w:val="none" w:sz="0" w:space="0" w:color="auto"/>
            <w:right w:val="none" w:sz="0" w:space="0" w:color="auto"/>
          </w:divBdr>
        </w:div>
        <w:div w:id="327178318">
          <w:marLeft w:val="0"/>
          <w:marRight w:val="0"/>
          <w:marTop w:val="0"/>
          <w:marBottom w:val="0"/>
          <w:divBdr>
            <w:top w:val="none" w:sz="0" w:space="0" w:color="auto"/>
            <w:left w:val="none" w:sz="0" w:space="0" w:color="auto"/>
            <w:bottom w:val="none" w:sz="0" w:space="0" w:color="auto"/>
            <w:right w:val="none" w:sz="0" w:space="0" w:color="auto"/>
          </w:divBdr>
        </w:div>
        <w:div w:id="366174995">
          <w:marLeft w:val="0"/>
          <w:marRight w:val="0"/>
          <w:marTop w:val="0"/>
          <w:marBottom w:val="0"/>
          <w:divBdr>
            <w:top w:val="none" w:sz="0" w:space="0" w:color="auto"/>
            <w:left w:val="none" w:sz="0" w:space="0" w:color="auto"/>
            <w:bottom w:val="none" w:sz="0" w:space="0" w:color="auto"/>
            <w:right w:val="none" w:sz="0" w:space="0" w:color="auto"/>
          </w:divBdr>
        </w:div>
        <w:div w:id="388918902">
          <w:marLeft w:val="0"/>
          <w:marRight w:val="0"/>
          <w:marTop w:val="0"/>
          <w:marBottom w:val="0"/>
          <w:divBdr>
            <w:top w:val="none" w:sz="0" w:space="0" w:color="auto"/>
            <w:left w:val="none" w:sz="0" w:space="0" w:color="auto"/>
            <w:bottom w:val="none" w:sz="0" w:space="0" w:color="auto"/>
            <w:right w:val="none" w:sz="0" w:space="0" w:color="auto"/>
          </w:divBdr>
        </w:div>
        <w:div w:id="415398457">
          <w:marLeft w:val="0"/>
          <w:marRight w:val="0"/>
          <w:marTop w:val="0"/>
          <w:marBottom w:val="0"/>
          <w:divBdr>
            <w:top w:val="none" w:sz="0" w:space="0" w:color="auto"/>
            <w:left w:val="none" w:sz="0" w:space="0" w:color="auto"/>
            <w:bottom w:val="none" w:sz="0" w:space="0" w:color="auto"/>
            <w:right w:val="none" w:sz="0" w:space="0" w:color="auto"/>
          </w:divBdr>
        </w:div>
        <w:div w:id="592055872">
          <w:marLeft w:val="0"/>
          <w:marRight w:val="0"/>
          <w:marTop w:val="0"/>
          <w:marBottom w:val="0"/>
          <w:divBdr>
            <w:top w:val="none" w:sz="0" w:space="0" w:color="auto"/>
            <w:left w:val="none" w:sz="0" w:space="0" w:color="auto"/>
            <w:bottom w:val="none" w:sz="0" w:space="0" w:color="auto"/>
            <w:right w:val="none" w:sz="0" w:space="0" w:color="auto"/>
          </w:divBdr>
        </w:div>
        <w:div w:id="668869847">
          <w:marLeft w:val="0"/>
          <w:marRight w:val="0"/>
          <w:marTop w:val="0"/>
          <w:marBottom w:val="0"/>
          <w:divBdr>
            <w:top w:val="none" w:sz="0" w:space="0" w:color="auto"/>
            <w:left w:val="none" w:sz="0" w:space="0" w:color="auto"/>
            <w:bottom w:val="none" w:sz="0" w:space="0" w:color="auto"/>
            <w:right w:val="none" w:sz="0" w:space="0" w:color="auto"/>
          </w:divBdr>
        </w:div>
        <w:div w:id="882523000">
          <w:marLeft w:val="0"/>
          <w:marRight w:val="0"/>
          <w:marTop w:val="0"/>
          <w:marBottom w:val="0"/>
          <w:divBdr>
            <w:top w:val="none" w:sz="0" w:space="0" w:color="auto"/>
            <w:left w:val="none" w:sz="0" w:space="0" w:color="auto"/>
            <w:bottom w:val="none" w:sz="0" w:space="0" w:color="auto"/>
            <w:right w:val="none" w:sz="0" w:space="0" w:color="auto"/>
          </w:divBdr>
          <w:divsChild>
            <w:div w:id="204947859">
              <w:marLeft w:val="-75"/>
              <w:marRight w:val="0"/>
              <w:marTop w:val="30"/>
              <w:marBottom w:val="30"/>
              <w:divBdr>
                <w:top w:val="none" w:sz="0" w:space="0" w:color="auto"/>
                <w:left w:val="none" w:sz="0" w:space="0" w:color="auto"/>
                <w:bottom w:val="none" w:sz="0" w:space="0" w:color="auto"/>
                <w:right w:val="none" w:sz="0" w:space="0" w:color="auto"/>
              </w:divBdr>
              <w:divsChild>
                <w:div w:id="65305891">
                  <w:marLeft w:val="0"/>
                  <w:marRight w:val="0"/>
                  <w:marTop w:val="0"/>
                  <w:marBottom w:val="0"/>
                  <w:divBdr>
                    <w:top w:val="none" w:sz="0" w:space="0" w:color="auto"/>
                    <w:left w:val="none" w:sz="0" w:space="0" w:color="auto"/>
                    <w:bottom w:val="none" w:sz="0" w:space="0" w:color="auto"/>
                    <w:right w:val="none" w:sz="0" w:space="0" w:color="auto"/>
                  </w:divBdr>
                  <w:divsChild>
                    <w:div w:id="973605642">
                      <w:marLeft w:val="0"/>
                      <w:marRight w:val="0"/>
                      <w:marTop w:val="0"/>
                      <w:marBottom w:val="0"/>
                      <w:divBdr>
                        <w:top w:val="none" w:sz="0" w:space="0" w:color="auto"/>
                        <w:left w:val="none" w:sz="0" w:space="0" w:color="auto"/>
                        <w:bottom w:val="none" w:sz="0" w:space="0" w:color="auto"/>
                        <w:right w:val="none" w:sz="0" w:space="0" w:color="auto"/>
                      </w:divBdr>
                    </w:div>
                  </w:divsChild>
                </w:div>
                <w:div w:id="111830552">
                  <w:marLeft w:val="0"/>
                  <w:marRight w:val="0"/>
                  <w:marTop w:val="0"/>
                  <w:marBottom w:val="0"/>
                  <w:divBdr>
                    <w:top w:val="none" w:sz="0" w:space="0" w:color="auto"/>
                    <w:left w:val="none" w:sz="0" w:space="0" w:color="auto"/>
                    <w:bottom w:val="none" w:sz="0" w:space="0" w:color="auto"/>
                    <w:right w:val="none" w:sz="0" w:space="0" w:color="auto"/>
                  </w:divBdr>
                  <w:divsChild>
                    <w:div w:id="1304233124">
                      <w:marLeft w:val="0"/>
                      <w:marRight w:val="0"/>
                      <w:marTop w:val="0"/>
                      <w:marBottom w:val="0"/>
                      <w:divBdr>
                        <w:top w:val="none" w:sz="0" w:space="0" w:color="auto"/>
                        <w:left w:val="none" w:sz="0" w:space="0" w:color="auto"/>
                        <w:bottom w:val="none" w:sz="0" w:space="0" w:color="auto"/>
                        <w:right w:val="none" w:sz="0" w:space="0" w:color="auto"/>
                      </w:divBdr>
                    </w:div>
                  </w:divsChild>
                </w:div>
                <w:div w:id="212354675">
                  <w:marLeft w:val="0"/>
                  <w:marRight w:val="0"/>
                  <w:marTop w:val="0"/>
                  <w:marBottom w:val="0"/>
                  <w:divBdr>
                    <w:top w:val="none" w:sz="0" w:space="0" w:color="auto"/>
                    <w:left w:val="none" w:sz="0" w:space="0" w:color="auto"/>
                    <w:bottom w:val="none" w:sz="0" w:space="0" w:color="auto"/>
                    <w:right w:val="none" w:sz="0" w:space="0" w:color="auto"/>
                  </w:divBdr>
                  <w:divsChild>
                    <w:div w:id="266474748">
                      <w:marLeft w:val="0"/>
                      <w:marRight w:val="0"/>
                      <w:marTop w:val="0"/>
                      <w:marBottom w:val="0"/>
                      <w:divBdr>
                        <w:top w:val="none" w:sz="0" w:space="0" w:color="auto"/>
                        <w:left w:val="none" w:sz="0" w:space="0" w:color="auto"/>
                        <w:bottom w:val="none" w:sz="0" w:space="0" w:color="auto"/>
                        <w:right w:val="none" w:sz="0" w:space="0" w:color="auto"/>
                      </w:divBdr>
                    </w:div>
                  </w:divsChild>
                </w:div>
                <w:div w:id="536624439">
                  <w:marLeft w:val="0"/>
                  <w:marRight w:val="0"/>
                  <w:marTop w:val="0"/>
                  <w:marBottom w:val="0"/>
                  <w:divBdr>
                    <w:top w:val="none" w:sz="0" w:space="0" w:color="auto"/>
                    <w:left w:val="none" w:sz="0" w:space="0" w:color="auto"/>
                    <w:bottom w:val="none" w:sz="0" w:space="0" w:color="auto"/>
                    <w:right w:val="none" w:sz="0" w:space="0" w:color="auto"/>
                  </w:divBdr>
                  <w:divsChild>
                    <w:div w:id="2049144444">
                      <w:marLeft w:val="0"/>
                      <w:marRight w:val="0"/>
                      <w:marTop w:val="0"/>
                      <w:marBottom w:val="0"/>
                      <w:divBdr>
                        <w:top w:val="none" w:sz="0" w:space="0" w:color="auto"/>
                        <w:left w:val="none" w:sz="0" w:space="0" w:color="auto"/>
                        <w:bottom w:val="none" w:sz="0" w:space="0" w:color="auto"/>
                        <w:right w:val="none" w:sz="0" w:space="0" w:color="auto"/>
                      </w:divBdr>
                    </w:div>
                  </w:divsChild>
                </w:div>
                <w:div w:id="551355994">
                  <w:marLeft w:val="0"/>
                  <w:marRight w:val="0"/>
                  <w:marTop w:val="0"/>
                  <w:marBottom w:val="0"/>
                  <w:divBdr>
                    <w:top w:val="none" w:sz="0" w:space="0" w:color="auto"/>
                    <w:left w:val="none" w:sz="0" w:space="0" w:color="auto"/>
                    <w:bottom w:val="none" w:sz="0" w:space="0" w:color="auto"/>
                    <w:right w:val="none" w:sz="0" w:space="0" w:color="auto"/>
                  </w:divBdr>
                  <w:divsChild>
                    <w:div w:id="219446452">
                      <w:marLeft w:val="0"/>
                      <w:marRight w:val="0"/>
                      <w:marTop w:val="0"/>
                      <w:marBottom w:val="0"/>
                      <w:divBdr>
                        <w:top w:val="none" w:sz="0" w:space="0" w:color="auto"/>
                        <w:left w:val="none" w:sz="0" w:space="0" w:color="auto"/>
                        <w:bottom w:val="none" w:sz="0" w:space="0" w:color="auto"/>
                        <w:right w:val="none" w:sz="0" w:space="0" w:color="auto"/>
                      </w:divBdr>
                    </w:div>
                  </w:divsChild>
                </w:div>
                <w:div w:id="556403932">
                  <w:marLeft w:val="0"/>
                  <w:marRight w:val="0"/>
                  <w:marTop w:val="0"/>
                  <w:marBottom w:val="0"/>
                  <w:divBdr>
                    <w:top w:val="none" w:sz="0" w:space="0" w:color="auto"/>
                    <w:left w:val="none" w:sz="0" w:space="0" w:color="auto"/>
                    <w:bottom w:val="none" w:sz="0" w:space="0" w:color="auto"/>
                    <w:right w:val="none" w:sz="0" w:space="0" w:color="auto"/>
                  </w:divBdr>
                  <w:divsChild>
                    <w:div w:id="1827282316">
                      <w:marLeft w:val="0"/>
                      <w:marRight w:val="0"/>
                      <w:marTop w:val="0"/>
                      <w:marBottom w:val="0"/>
                      <w:divBdr>
                        <w:top w:val="none" w:sz="0" w:space="0" w:color="auto"/>
                        <w:left w:val="none" w:sz="0" w:space="0" w:color="auto"/>
                        <w:bottom w:val="none" w:sz="0" w:space="0" w:color="auto"/>
                        <w:right w:val="none" w:sz="0" w:space="0" w:color="auto"/>
                      </w:divBdr>
                    </w:div>
                  </w:divsChild>
                </w:div>
                <w:div w:id="770247690">
                  <w:marLeft w:val="0"/>
                  <w:marRight w:val="0"/>
                  <w:marTop w:val="0"/>
                  <w:marBottom w:val="0"/>
                  <w:divBdr>
                    <w:top w:val="none" w:sz="0" w:space="0" w:color="auto"/>
                    <w:left w:val="none" w:sz="0" w:space="0" w:color="auto"/>
                    <w:bottom w:val="none" w:sz="0" w:space="0" w:color="auto"/>
                    <w:right w:val="none" w:sz="0" w:space="0" w:color="auto"/>
                  </w:divBdr>
                  <w:divsChild>
                    <w:div w:id="733621946">
                      <w:marLeft w:val="0"/>
                      <w:marRight w:val="0"/>
                      <w:marTop w:val="0"/>
                      <w:marBottom w:val="0"/>
                      <w:divBdr>
                        <w:top w:val="none" w:sz="0" w:space="0" w:color="auto"/>
                        <w:left w:val="none" w:sz="0" w:space="0" w:color="auto"/>
                        <w:bottom w:val="none" w:sz="0" w:space="0" w:color="auto"/>
                        <w:right w:val="none" w:sz="0" w:space="0" w:color="auto"/>
                      </w:divBdr>
                    </w:div>
                  </w:divsChild>
                </w:div>
                <w:div w:id="854148175">
                  <w:marLeft w:val="0"/>
                  <w:marRight w:val="0"/>
                  <w:marTop w:val="0"/>
                  <w:marBottom w:val="0"/>
                  <w:divBdr>
                    <w:top w:val="none" w:sz="0" w:space="0" w:color="auto"/>
                    <w:left w:val="none" w:sz="0" w:space="0" w:color="auto"/>
                    <w:bottom w:val="none" w:sz="0" w:space="0" w:color="auto"/>
                    <w:right w:val="none" w:sz="0" w:space="0" w:color="auto"/>
                  </w:divBdr>
                  <w:divsChild>
                    <w:div w:id="723329922">
                      <w:marLeft w:val="0"/>
                      <w:marRight w:val="0"/>
                      <w:marTop w:val="0"/>
                      <w:marBottom w:val="0"/>
                      <w:divBdr>
                        <w:top w:val="none" w:sz="0" w:space="0" w:color="auto"/>
                        <w:left w:val="none" w:sz="0" w:space="0" w:color="auto"/>
                        <w:bottom w:val="none" w:sz="0" w:space="0" w:color="auto"/>
                        <w:right w:val="none" w:sz="0" w:space="0" w:color="auto"/>
                      </w:divBdr>
                    </w:div>
                  </w:divsChild>
                </w:div>
                <w:div w:id="893546315">
                  <w:marLeft w:val="0"/>
                  <w:marRight w:val="0"/>
                  <w:marTop w:val="0"/>
                  <w:marBottom w:val="0"/>
                  <w:divBdr>
                    <w:top w:val="none" w:sz="0" w:space="0" w:color="auto"/>
                    <w:left w:val="none" w:sz="0" w:space="0" w:color="auto"/>
                    <w:bottom w:val="none" w:sz="0" w:space="0" w:color="auto"/>
                    <w:right w:val="none" w:sz="0" w:space="0" w:color="auto"/>
                  </w:divBdr>
                  <w:divsChild>
                    <w:div w:id="1169979785">
                      <w:marLeft w:val="0"/>
                      <w:marRight w:val="0"/>
                      <w:marTop w:val="0"/>
                      <w:marBottom w:val="0"/>
                      <w:divBdr>
                        <w:top w:val="none" w:sz="0" w:space="0" w:color="auto"/>
                        <w:left w:val="none" w:sz="0" w:space="0" w:color="auto"/>
                        <w:bottom w:val="none" w:sz="0" w:space="0" w:color="auto"/>
                        <w:right w:val="none" w:sz="0" w:space="0" w:color="auto"/>
                      </w:divBdr>
                    </w:div>
                  </w:divsChild>
                </w:div>
                <w:div w:id="1162047304">
                  <w:marLeft w:val="0"/>
                  <w:marRight w:val="0"/>
                  <w:marTop w:val="0"/>
                  <w:marBottom w:val="0"/>
                  <w:divBdr>
                    <w:top w:val="none" w:sz="0" w:space="0" w:color="auto"/>
                    <w:left w:val="none" w:sz="0" w:space="0" w:color="auto"/>
                    <w:bottom w:val="none" w:sz="0" w:space="0" w:color="auto"/>
                    <w:right w:val="none" w:sz="0" w:space="0" w:color="auto"/>
                  </w:divBdr>
                  <w:divsChild>
                    <w:div w:id="1439719302">
                      <w:marLeft w:val="0"/>
                      <w:marRight w:val="0"/>
                      <w:marTop w:val="0"/>
                      <w:marBottom w:val="0"/>
                      <w:divBdr>
                        <w:top w:val="none" w:sz="0" w:space="0" w:color="auto"/>
                        <w:left w:val="none" w:sz="0" w:space="0" w:color="auto"/>
                        <w:bottom w:val="none" w:sz="0" w:space="0" w:color="auto"/>
                        <w:right w:val="none" w:sz="0" w:space="0" w:color="auto"/>
                      </w:divBdr>
                    </w:div>
                  </w:divsChild>
                </w:div>
                <w:div w:id="1217400064">
                  <w:marLeft w:val="0"/>
                  <w:marRight w:val="0"/>
                  <w:marTop w:val="0"/>
                  <w:marBottom w:val="0"/>
                  <w:divBdr>
                    <w:top w:val="none" w:sz="0" w:space="0" w:color="auto"/>
                    <w:left w:val="none" w:sz="0" w:space="0" w:color="auto"/>
                    <w:bottom w:val="none" w:sz="0" w:space="0" w:color="auto"/>
                    <w:right w:val="none" w:sz="0" w:space="0" w:color="auto"/>
                  </w:divBdr>
                  <w:divsChild>
                    <w:div w:id="1354645373">
                      <w:marLeft w:val="0"/>
                      <w:marRight w:val="0"/>
                      <w:marTop w:val="0"/>
                      <w:marBottom w:val="0"/>
                      <w:divBdr>
                        <w:top w:val="none" w:sz="0" w:space="0" w:color="auto"/>
                        <w:left w:val="none" w:sz="0" w:space="0" w:color="auto"/>
                        <w:bottom w:val="none" w:sz="0" w:space="0" w:color="auto"/>
                        <w:right w:val="none" w:sz="0" w:space="0" w:color="auto"/>
                      </w:divBdr>
                    </w:div>
                  </w:divsChild>
                </w:div>
                <w:div w:id="1454785549">
                  <w:marLeft w:val="0"/>
                  <w:marRight w:val="0"/>
                  <w:marTop w:val="0"/>
                  <w:marBottom w:val="0"/>
                  <w:divBdr>
                    <w:top w:val="none" w:sz="0" w:space="0" w:color="auto"/>
                    <w:left w:val="none" w:sz="0" w:space="0" w:color="auto"/>
                    <w:bottom w:val="none" w:sz="0" w:space="0" w:color="auto"/>
                    <w:right w:val="none" w:sz="0" w:space="0" w:color="auto"/>
                  </w:divBdr>
                  <w:divsChild>
                    <w:div w:id="2015984667">
                      <w:marLeft w:val="0"/>
                      <w:marRight w:val="0"/>
                      <w:marTop w:val="0"/>
                      <w:marBottom w:val="0"/>
                      <w:divBdr>
                        <w:top w:val="none" w:sz="0" w:space="0" w:color="auto"/>
                        <w:left w:val="none" w:sz="0" w:space="0" w:color="auto"/>
                        <w:bottom w:val="none" w:sz="0" w:space="0" w:color="auto"/>
                        <w:right w:val="none" w:sz="0" w:space="0" w:color="auto"/>
                      </w:divBdr>
                    </w:div>
                  </w:divsChild>
                </w:div>
                <w:div w:id="1487167820">
                  <w:marLeft w:val="0"/>
                  <w:marRight w:val="0"/>
                  <w:marTop w:val="0"/>
                  <w:marBottom w:val="0"/>
                  <w:divBdr>
                    <w:top w:val="none" w:sz="0" w:space="0" w:color="auto"/>
                    <w:left w:val="none" w:sz="0" w:space="0" w:color="auto"/>
                    <w:bottom w:val="none" w:sz="0" w:space="0" w:color="auto"/>
                    <w:right w:val="none" w:sz="0" w:space="0" w:color="auto"/>
                  </w:divBdr>
                  <w:divsChild>
                    <w:div w:id="1864783837">
                      <w:marLeft w:val="0"/>
                      <w:marRight w:val="0"/>
                      <w:marTop w:val="0"/>
                      <w:marBottom w:val="0"/>
                      <w:divBdr>
                        <w:top w:val="none" w:sz="0" w:space="0" w:color="auto"/>
                        <w:left w:val="none" w:sz="0" w:space="0" w:color="auto"/>
                        <w:bottom w:val="none" w:sz="0" w:space="0" w:color="auto"/>
                        <w:right w:val="none" w:sz="0" w:space="0" w:color="auto"/>
                      </w:divBdr>
                    </w:div>
                  </w:divsChild>
                </w:div>
                <w:div w:id="1654019164">
                  <w:marLeft w:val="0"/>
                  <w:marRight w:val="0"/>
                  <w:marTop w:val="0"/>
                  <w:marBottom w:val="0"/>
                  <w:divBdr>
                    <w:top w:val="none" w:sz="0" w:space="0" w:color="auto"/>
                    <w:left w:val="none" w:sz="0" w:space="0" w:color="auto"/>
                    <w:bottom w:val="none" w:sz="0" w:space="0" w:color="auto"/>
                    <w:right w:val="none" w:sz="0" w:space="0" w:color="auto"/>
                  </w:divBdr>
                  <w:divsChild>
                    <w:div w:id="1216545314">
                      <w:marLeft w:val="0"/>
                      <w:marRight w:val="0"/>
                      <w:marTop w:val="0"/>
                      <w:marBottom w:val="0"/>
                      <w:divBdr>
                        <w:top w:val="none" w:sz="0" w:space="0" w:color="auto"/>
                        <w:left w:val="none" w:sz="0" w:space="0" w:color="auto"/>
                        <w:bottom w:val="none" w:sz="0" w:space="0" w:color="auto"/>
                        <w:right w:val="none" w:sz="0" w:space="0" w:color="auto"/>
                      </w:divBdr>
                    </w:div>
                  </w:divsChild>
                </w:div>
                <w:div w:id="1665161125">
                  <w:marLeft w:val="0"/>
                  <w:marRight w:val="0"/>
                  <w:marTop w:val="0"/>
                  <w:marBottom w:val="0"/>
                  <w:divBdr>
                    <w:top w:val="none" w:sz="0" w:space="0" w:color="auto"/>
                    <w:left w:val="none" w:sz="0" w:space="0" w:color="auto"/>
                    <w:bottom w:val="none" w:sz="0" w:space="0" w:color="auto"/>
                    <w:right w:val="none" w:sz="0" w:space="0" w:color="auto"/>
                  </w:divBdr>
                  <w:divsChild>
                    <w:div w:id="898903719">
                      <w:marLeft w:val="0"/>
                      <w:marRight w:val="0"/>
                      <w:marTop w:val="0"/>
                      <w:marBottom w:val="0"/>
                      <w:divBdr>
                        <w:top w:val="none" w:sz="0" w:space="0" w:color="auto"/>
                        <w:left w:val="none" w:sz="0" w:space="0" w:color="auto"/>
                        <w:bottom w:val="none" w:sz="0" w:space="0" w:color="auto"/>
                        <w:right w:val="none" w:sz="0" w:space="0" w:color="auto"/>
                      </w:divBdr>
                    </w:div>
                  </w:divsChild>
                </w:div>
                <w:div w:id="1690914763">
                  <w:marLeft w:val="0"/>
                  <w:marRight w:val="0"/>
                  <w:marTop w:val="0"/>
                  <w:marBottom w:val="0"/>
                  <w:divBdr>
                    <w:top w:val="none" w:sz="0" w:space="0" w:color="auto"/>
                    <w:left w:val="none" w:sz="0" w:space="0" w:color="auto"/>
                    <w:bottom w:val="none" w:sz="0" w:space="0" w:color="auto"/>
                    <w:right w:val="none" w:sz="0" w:space="0" w:color="auto"/>
                  </w:divBdr>
                  <w:divsChild>
                    <w:div w:id="2115317539">
                      <w:marLeft w:val="0"/>
                      <w:marRight w:val="0"/>
                      <w:marTop w:val="0"/>
                      <w:marBottom w:val="0"/>
                      <w:divBdr>
                        <w:top w:val="none" w:sz="0" w:space="0" w:color="auto"/>
                        <w:left w:val="none" w:sz="0" w:space="0" w:color="auto"/>
                        <w:bottom w:val="none" w:sz="0" w:space="0" w:color="auto"/>
                        <w:right w:val="none" w:sz="0" w:space="0" w:color="auto"/>
                      </w:divBdr>
                    </w:div>
                  </w:divsChild>
                </w:div>
                <w:div w:id="1744520115">
                  <w:marLeft w:val="0"/>
                  <w:marRight w:val="0"/>
                  <w:marTop w:val="0"/>
                  <w:marBottom w:val="0"/>
                  <w:divBdr>
                    <w:top w:val="none" w:sz="0" w:space="0" w:color="auto"/>
                    <w:left w:val="none" w:sz="0" w:space="0" w:color="auto"/>
                    <w:bottom w:val="none" w:sz="0" w:space="0" w:color="auto"/>
                    <w:right w:val="none" w:sz="0" w:space="0" w:color="auto"/>
                  </w:divBdr>
                  <w:divsChild>
                    <w:div w:id="2066442977">
                      <w:marLeft w:val="0"/>
                      <w:marRight w:val="0"/>
                      <w:marTop w:val="0"/>
                      <w:marBottom w:val="0"/>
                      <w:divBdr>
                        <w:top w:val="none" w:sz="0" w:space="0" w:color="auto"/>
                        <w:left w:val="none" w:sz="0" w:space="0" w:color="auto"/>
                        <w:bottom w:val="none" w:sz="0" w:space="0" w:color="auto"/>
                        <w:right w:val="none" w:sz="0" w:space="0" w:color="auto"/>
                      </w:divBdr>
                    </w:div>
                  </w:divsChild>
                </w:div>
                <w:div w:id="1855655396">
                  <w:marLeft w:val="0"/>
                  <w:marRight w:val="0"/>
                  <w:marTop w:val="0"/>
                  <w:marBottom w:val="0"/>
                  <w:divBdr>
                    <w:top w:val="none" w:sz="0" w:space="0" w:color="auto"/>
                    <w:left w:val="none" w:sz="0" w:space="0" w:color="auto"/>
                    <w:bottom w:val="none" w:sz="0" w:space="0" w:color="auto"/>
                    <w:right w:val="none" w:sz="0" w:space="0" w:color="auto"/>
                  </w:divBdr>
                  <w:divsChild>
                    <w:div w:id="882400592">
                      <w:marLeft w:val="0"/>
                      <w:marRight w:val="0"/>
                      <w:marTop w:val="0"/>
                      <w:marBottom w:val="0"/>
                      <w:divBdr>
                        <w:top w:val="none" w:sz="0" w:space="0" w:color="auto"/>
                        <w:left w:val="none" w:sz="0" w:space="0" w:color="auto"/>
                        <w:bottom w:val="none" w:sz="0" w:space="0" w:color="auto"/>
                        <w:right w:val="none" w:sz="0" w:space="0" w:color="auto"/>
                      </w:divBdr>
                    </w:div>
                  </w:divsChild>
                </w:div>
                <w:div w:id="1869946875">
                  <w:marLeft w:val="0"/>
                  <w:marRight w:val="0"/>
                  <w:marTop w:val="0"/>
                  <w:marBottom w:val="0"/>
                  <w:divBdr>
                    <w:top w:val="none" w:sz="0" w:space="0" w:color="auto"/>
                    <w:left w:val="none" w:sz="0" w:space="0" w:color="auto"/>
                    <w:bottom w:val="none" w:sz="0" w:space="0" w:color="auto"/>
                    <w:right w:val="none" w:sz="0" w:space="0" w:color="auto"/>
                  </w:divBdr>
                  <w:divsChild>
                    <w:div w:id="372657137">
                      <w:marLeft w:val="0"/>
                      <w:marRight w:val="0"/>
                      <w:marTop w:val="0"/>
                      <w:marBottom w:val="0"/>
                      <w:divBdr>
                        <w:top w:val="none" w:sz="0" w:space="0" w:color="auto"/>
                        <w:left w:val="none" w:sz="0" w:space="0" w:color="auto"/>
                        <w:bottom w:val="none" w:sz="0" w:space="0" w:color="auto"/>
                        <w:right w:val="none" w:sz="0" w:space="0" w:color="auto"/>
                      </w:divBdr>
                    </w:div>
                  </w:divsChild>
                </w:div>
                <w:div w:id="1927610457">
                  <w:marLeft w:val="0"/>
                  <w:marRight w:val="0"/>
                  <w:marTop w:val="0"/>
                  <w:marBottom w:val="0"/>
                  <w:divBdr>
                    <w:top w:val="none" w:sz="0" w:space="0" w:color="auto"/>
                    <w:left w:val="none" w:sz="0" w:space="0" w:color="auto"/>
                    <w:bottom w:val="none" w:sz="0" w:space="0" w:color="auto"/>
                    <w:right w:val="none" w:sz="0" w:space="0" w:color="auto"/>
                  </w:divBdr>
                  <w:divsChild>
                    <w:div w:id="893471896">
                      <w:marLeft w:val="0"/>
                      <w:marRight w:val="0"/>
                      <w:marTop w:val="0"/>
                      <w:marBottom w:val="0"/>
                      <w:divBdr>
                        <w:top w:val="none" w:sz="0" w:space="0" w:color="auto"/>
                        <w:left w:val="none" w:sz="0" w:space="0" w:color="auto"/>
                        <w:bottom w:val="none" w:sz="0" w:space="0" w:color="auto"/>
                        <w:right w:val="none" w:sz="0" w:space="0" w:color="auto"/>
                      </w:divBdr>
                    </w:div>
                  </w:divsChild>
                </w:div>
                <w:div w:id="2130778234">
                  <w:marLeft w:val="0"/>
                  <w:marRight w:val="0"/>
                  <w:marTop w:val="0"/>
                  <w:marBottom w:val="0"/>
                  <w:divBdr>
                    <w:top w:val="none" w:sz="0" w:space="0" w:color="auto"/>
                    <w:left w:val="none" w:sz="0" w:space="0" w:color="auto"/>
                    <w:bottom w:val="none" w:sz="0" w:space="0" w:color="auto"/>
                    <w:right w:val="none" w:sz="0" w:space="0" w:color="auto"/>
                  </w:divBdr>
                  <w:divsChild>
                    <w:div w:id="954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268106">
          <w:marLeft w:val="0"/>
          <w:marRight w:val="0"/>
          <w:marTop w:val="0"/>
          <w:marBottom w:val="0"/>
          <w:divBdr>
            <w:top w:val="none" w:sz="0" w:space="0" w:color="auto"/>
            <w:left w:val="none" w:sz="0" w:space="0" w:color="auto"/>
            <w:bottom w:val="none" w:sz="0" w:space="0" w:color="auto"/>
            <w:right w:val="none" w:sz="0" w:space="0" w:color="auto"/>
          </w:divBdr>
        </w:div>
        <w:div w:id="982078021">
          <w:marLeft w:val="0"/>
          <w:marRight w:val="0"/>
          <w:marTop w:val="0"/>
          <w:marBottom w:val="0"/>
          <w:divBdr>
            <w:top w:val="none" w:sz="0" w:space="0" w:color="auto"/>
            <w:left w:val="none" w:sz="0" w:space="0" w:color="auto"/>
            <w:bottom w:val="none" w:sz="0" w:space="0" w:color="auto"/>
            <w:right w:val="none" w:sz="0" w:space="0" w:color="auto"/>
          </w:divBdr>
        </w:div>
        <w:div w:id="1081030036">
          <w:marLeft w:val="0"/>
          <w:marRight w:val="0"/>
          <w:marTop w:val="0"/>
          <w:marBottom w:val="0"/>
          <w:divBdr>
            <w:top w:val="none" w:sz="0" w:space="0" w:color="auto"/>
            <w:left w:val="none" w:sz="0" w:space="0" w:color="auto"/>
            <w:bottom w:val="none" w:sz="0" w:space="0" w:color="auto"/>
            <w:right w:val="none" w:sz="0" w:space="0" w:color="auto"/>
          </w:divBdr>
        </w:div>
        <w:div w:id="1181972826">
          <w:marLeft w:val="0"/>
          <w:marRight w:val="0"/>
          <w:marTop w:val="0"/>
          <w:marBottom w:val="0"/>
          <w:divBdr>
            <w:top w:val="none" w:sz="0" w:space="0" w:color="auto"/>
            <w:left w:val="none" w:sz="0" w:space="0" w:color="auto"/>
            <w:bottom w:val="none" w:sz="0" w:space="0" w:color="auto"/>
            <w:right w:val="none" w:sz="0" w:space="0" w:color="auto"/>
          </w:divBdr>
        </w:div>
        <w:div w:id="1226991874">
          <w:marLeft w:val="0"/>
          <w:marRight w:val="0"/>
          <w:marTop w:val="0"/>
          <w:marBottom w:val="0"/>
          <w:divBdr>
            <w:top w:val="none" w:sz="0" w:space="0" w:color="auto"/>
            <w:left w:val="none" w:sz="0" w:space="0" w:color="auto"/>
            <w:bottom w:val="none" w:sz="0" w:space="0" w:color="auto"/>
            <w:right w:val="none" w:sz="0" w:space="0" w:color="auto"/>
          </w:divBdr>
        </w:div>
        <w:div w:id="1286162302">
          <w:marLeft w:val="0"/>
          <w:marRight w:val="0"/>
          <w:marTop w:val="0"/>
          <w:marBottom w:val="0"/>
          <w:divBdr>
            <w:top w:val="none" w:sz="0" w:space="0" w:color="auto"/>
            <w:left w:val="none" w:sz="0" w:space="0" w:color="auto"/>
            <w:bottom w:val="none" w:sz="0" w:space="0" w:color="auto"/>
            <w:right w:val="none" w:sz="0" w:space="0" w:color="auto"/>
          </w:divBdr>
          <w:divsChild>
            <w:div w:id="348456355">
              <w:marLeft w:val="-75"/>
              <w:marRight w:val="0"/>
              <w:marTop w:val="30"/>
              <w:marBottom w:val="30"/>
              <w:divBdr>
                <w:top w:val="none" w:sz="0" w:space="0" w:color="auto"/>
                <w:left w:val="none" w:sz="0" w:space="0" w:color="auto"/>
                <w:bottom w:val="none" w:sz="0" w:space="0" w:color="auto"/>
                <w:right w:val="none" w:sz="0" w:space="0" w:color="auto"/>
              </w:divBdr>
              <w:divsChild>
                <w:div w:id="49230472">
                  <w:marLeft w:val="0"/>
                  <w:marRight w:val="0"/>
                  <w:marTop w:val="0"/>
                  <w:marBottom w:val="0"/>
                  <w:divBdr>
                    <w:top w:val="none" w:sz="0" w:space="0" w:color="auto"/>
                    <w:left w:val="none" w:sz="0" w:space="0" w:color="auto"/>
                    <w:bottom w:val="none" w:sz="0" w:space="0" w:color="auto"/>
                    <w:right w:val="none" w:sz="0" w:space="0" w:color="auto"/>
                  </w:divBdr>
                  <w:divsChild>
                    <w:div w:id="171334429">
                      <w:marLeft w:val="0"/>
                      <w:marRight w:val="0"/>
                      <w:marTop w:val="0"/>
                      <w:marBottom w:val="0"/>
                      <w:divBdr>
                        <w:top w:val="none" w:sz="0" w:space="0" w:color="auto"/>
                        <w:left w:val="none" w:sz="0" w:space="0" w:color="auto"/>
                        <w:bottom w:val="none" w:sz="0" w:space="0" w:color="auto"/>
                        <w:right w:val="none" w:sz="0" w:space="0" w:color="auto"/>
                      </w:divBdr>
                    </w:div>
                  </w:divsChild>
                </w:div>
                <w:div w:id="214702068">
                  <w:marLeft w:val="0"/>
                  <w:marRight w:val="0"/>
                  <w:marTop w:val="0"/>
                  <w:marBottom w:val="0"/>
                  <w:divBdr>
                    <w:top w:val="none" w:sz="0" w:space="0" w:color="auto"/>
                    <w:left w:val="none" w:sz="0" w:space="0" w:color="auto"/>
                    <w:bottom w:val="none" w:sz="0" w:space="0" w:color="auto"/>
                    <w:right w:val="none" w:sz="0" w:space="0" w:color="auto"/>
                  </w:divBdr>
                  <w:divsChild>
                    <w:div w:id="1786608942">
                      <w:marLeft w:val="0"/>
                      <w:marRight w:val="0"/>
                      <w:marTop w:val="0"/>
                      <w:marBottom w:val="0"/>
                      <w:divBdr>
                        <w:top w:val="none" w:sz="0" w:space="0" w:color="auto"/>
                        <w:left w:val="none" w:sz="0" w:space="0" w:color="auto"/>
                        <w:bottom w:val="none" w:sz="0" w:space="0" w:color="auto"/>
                        <w:right w:val="none" w:sz="0" w:space="0" w:color="auto"/>
                      </w:divBdr>
                    </w:div>
                  </w:divsChild>
                </w:div>
                <w:div w:id="279071894">
                  <w:marLeft w:val="0"/>
                  <w:marRight w:val="0"/>
                  <w:marTop w:val="0"/>
                  <w:marBottom w:val="0"/>
                  <w:divBdr>
                    <w:top w:val="none" w:sz="0" w:space="0" w:color="auto"/>
                    <w:left w:val="none" w:sz="0" w:space="0" w:color="auto"/>
                    <w:bottom w:val="none" w:sz="0" w:space="0" w:color="auto"/>
                    <w:right w:val="none" w:sz="0" w:space="0" w:color="auto"/>
                  </w:divBdr>
                  <w:divsChild>
                    <w:div w:id="2098749380">
                      <w:marLeft w:val="0"/>
                      <w:marRight w:val="0"/>
                      <w:marTop w:val="0"/>
                      <w:marBottom w:val="0"/>
                      <w:divBdr>
                        <w:top w:val="none" w:sz="0" w:space="0" w:color="auto"/>
                        <w:left w:val="none" w:sz="0" w:space="0" w:color="auto"/>
                        <w:bottom w:val="none" w:sz="0" w:space="0" w:color="auto"/>
                        <w:right w:val="none" w:sz="0" w:space="0" w:color="auto"/>
                      </w:divBdr>
                    </w:div>
                  </w:divsChild>
                </w:div>
                <w:div w:id="354769964">
                  <w:marLeft w:val="0"/>
                  <w:marRight w:val="0"/>
                  <w:marTop w:val="0"/>
                  <w:marBottom w:val="0"/>
                  <w:divBdr>
                    <w:top w:val="none" w:sz="0" w:space="0" w:color="auto"/>
                    <w:left w:val="none" w:sz="0" w:space="0" w:color="auto"/>
                    <w:bottom w:val="none" w:sz="0" w:space="0" w:color="auto"/>
                    <w:right w:val="none" w:sz="0" w:space="0" w:color="auto"/>
                  </w:divBdr>
                  <w:divsChild>
                    <w:div w:id="1185510619">
                      <w:marLeft w:val="0"/>
                      <w:marRight w:val="0"/>
                      <w:marTop w:val="0"/>
                      <w:marBottom w:val="0"/>
                      <w:divBdr>
                        <w:top w:val="none" w:sz="0" w:space="0" w:color="auto"/>
                        <w:left w:val="none" w:sz="0" w:space="0" w:color="auto"/>
                        <w:bottom w:val="none" w:sz="0" w:space="0" w:color="auto"/>
                        <w:right w:val="none" w:sz="0" w:space="0" w:color="auto"/>
                      </w:divBdr>
                    </w:div>
                  </w:divsChild>
                </w:div>
                <w:div w:id="526797217">
                  <w:marLeft w:val="0"/>
                  <w:marRight w:val="0"/>
                  <w:marTop w:val="0"/>
                  <w:marBottom w:val="0"/>
                  <w:divBdr>
                    <w:top w:val="none" w:sz="0" w:space="0" w:color="auto"/>
                    <w:left w:val="none" w:sz="0" w:space="0" w:color="auto"/>
                    <w:bottom w:val="none" w:sz="0" w:space="0" w:color="auto"/>
                    <w:right w:val="none" w:sz="0" w:space="0" w:color="auto"/>
                  </w:divBdr>
                  <w:divsChild>
                    <w:div w:id="1961910636">
                      <w:marLeft w:val="0"/>
                      <w:marRight w:val="0"/>
                      <w:marTop w:val="0"/>
                      <w:marBottom w:val="0"/>
                      <w:divBdr>
                        <w:top w:val="none" w:sz="0" w:space="0" w:color="auto"/>
                        <w:left w:val="none" w:sz="0" w:space="0" w:color="auto"/>
                        <w:bottom w:val="none" w:sz="0" w:space="0" w:color="auto"/>
                        <w:right w:val="none" w:sz="0" w:space="0" w:color="auto"/>
                      </w:divBdr>
                    </w:div>
                  </w:divsChild>
                </w:div>
                <w:div w:id="677974424">
                  <w:marLeft w:val="0"/>
                  <w:marRight w:val="0"/>
                  <w:marTop w:val="0"/>
                  <w:marBottom w:val="0"/>
                  <w:divBdr>
                    <w:top w:val="none" w:sz="0" w:space="0" w:color="auto"/>
                    <w:left w:val="none" w:sz="0" w:space="0" w:color="auto"/>
                    <w:bottom w:val="none" w:sz="0" w:space="0" w:color="auto"/>
                    <w:right w:val="none" w:sz="0" w:space="0" w:color="auto"/>
                  </w:divBdr>
                  <w:divsChild>
                    <w:div w:id="1025987741">
                      <w:marLeft w:val="0"/>
                      <w:marRight w:val="0"/>
                      <w:marTop w:val="0"/>
                      <w:marBottom w:val="0"/>
                      <w:divBdr>
                        <w:top w:val="none" w:sz="0" w:space="0" w:color="auto"/>
                        <w:left w:val="none" w:sz="0" w:space="0" w:color="auto"/>
                        <w:bottom w:val="none" w:sz="0" w:space="0" w:color="auto"/>
                        <w:right w:val="none" w:sz="0" w:space="0" w:color="auto"/>
                      </w:divBdr>
                    </w:div>
                  </w:divsChild>
                </w:div>
                <w:div w:id="690688871">
                  <w:marLeft w:val="0"/>
                  <w:marRight w:val="0"/>
                  <w:marTop w:val="0"/>
                  <w:marBottom w:val="0"/>
                  <w:divBdr>
                    <w:top w:val="none" w:sz="0" w:space="0" w:color="auto"/>
                    <w:left w:val="none" w:sz="0" w:space="0" w:color="auto"/>
                    <w:bottom w:val="none" w:sz="0" w:space="0" w:color="auto"/>
                    <w:right w:val="none" w:sz="0" w:space="0" w:color="auto"/>
                  </w:divBdr>
                  <w:divsChild>
                    <w:div w:id="393360172">
                      <w:marLeft w:val="0"/>
                      <w:marRight w:val="0"/>
                      <w:marTop w:val="0"/>
                      <w:marBottom w:val="0"/>
                      <w:divBdr>
                        <w:top w:val="none" w:sz="0" w:space="0" w:color="auto"/>
                        <w:left w:val="none" w:sz="0" w:space="0" w:color="auto"/>
                        <w:bottom w:val="none" w:sz="0" w:space="0" w:color="auto"/>
                        <w:right w:val="none" w:sz="0" w:space="0" w:color="auto"/>
                      </w:divBdr>
                    </w:div>
                  </w:divsChild>
                </w:div>
                <w:div w:id="705715302">
                  <w:marLeft w:val="0"/>
                  <w:marRight w:val="0"/>
                  <w:marTop w:val="0"/>
                  <w:marBottom w:val="0"/>
                  <w:divBdr>
                    <w:top w:val="none" w:sz="0" w:space="0" w:color="auto"/>
                    <w:left w:val="none" w:sz="0" w:space="0" w:color="auto"/>
                    <w:bottom w:val="none" w:sz="0" w:space="0" w:color="auto"/>
                    <w:right w:val="none" w:sz="0" w:space="0" w:color="auto"/>
                  </w:divBdr>
                  <w:divsChild>
                    <w:div w:id="1742025105">
                      <w:marLeft w:val="0"/>
                      <w:marRight w:val="0"/>
                      <w:marTop w:val="0"/>
                      <w:marBottom w:val="0"/>
                      <w:divBdr>
                        <w:top w:val="none" w:sz="0" w:space="0" w:color="auto"/>
                        <w:left w:val="none" w:sz="0" w:space="0" w:color="auto"/>
                        <w:bottom w:val="none" w:sz="0" w:space="0" w:color="auto"/>
                        <w:right w:val="none" w:sz="0" w:space="0" w:color="auto"/>
                      </w:divBdr>
                    </w:div>
                  </w:divsChild>
                </w:div>
                <w:div w:id="792673318">
                  <w:marLeft w:val="0"/>
                  <w:marRight w:val="0"/>
                  <w:marTop w:val="0"/>
                  <w:marBottom w:val="0"/>
                  <w:divBdr>
                    <w:top w:val="none" w:sz="0" w:space="0" w:color="auto"/>
                    <w:left w:val="none" w:sz="0" w:space="0" w:color="auto"/>
                    <w:bottom w:val="none" w:sz="0" w:space="0" w:color="auto"/>
                    <w:right w:val="none" w:sz="0" w:space="0" w:color="auto"/>
                  </w:divBdr>
                  <w:divsChild>
                    <w:div w:id="670059630">
                      <w:marLeft w:val="0"/>
                      <w:marRight w:val="0"/>
                      <w:marTop w:val="0"/>
                      <w:marBottom w:val="0"/>
                      <w:divBdr>
                        <w:top w:val="none" w:sz="0" w:space="0" w:color="auto"/>
                        <w:left w:val="none" w:sz="0" w:space="0" w:color="auto"/>
                        <w:bottom w:val="none" w:sz="0" w:space="0" w:color="auto"/>
                        <w:right w:val="none" w:sz="0" w:space="0" w:color="auto"/>
                      </w:divBdr>
                    </w:div>
                  </w:divsChild>
                </w:div>
                <w:div w:id="806046443">
                  <w:marLeft w:val="0"/>
                  <w:marRight w:val="0"/>
                  <w:marTop w:val="0"/>
                  <w:marBottom w:val="0"/>
                  <w:divBdr>
                    <w:top w:val="none" w:sz="0" w:space="0" w:color="auto"/>
                    <w:left w:val="none" w:sz="0" w:space="0" w:color="auto"/>
                    <w:bottom w:val="none" w:sz="0" w:space="0" w:color="auto"/>
                    <w:right w:val="none" w:sz="0" w:space="0" w:color="auto"/>
                  </w:divBdr>
                  <w:divsChild>
                    <w:div w:id="1340276881">
                      <w:marLeft w:val="0"/>
                      <w:marRight w:val="0"/>
                      <w:marTop w:val="0"/>
                      <w:marBottom w:val="0"/>
                      <w:divBdr>
                        <w:top w:val="none" w:sz="0" w:space="0" w:color="auto"/>
                        <w:left w:val="none" w:sz="0" w:space="0" w:color="auto"/>
                        <w:bottom w:val="none" w:sz="0" w:space="0" w:color="auto"/>
                        <w:right w:val="none" w:sz="0" w:space="0" w:color="auto"/>
                      </w:divBdr>
                    </w:div>
                  </w:divsChild>
                </w:div>
                <w:div w:id="850068480">
                  <w:marLeft w:val="0"/>
                  <w:marRight w:val="0"/>
                  <w:marTop w:val="0"/>
                  <w:marBottom w:val="0"/>
                  <w:divBdr>
                    <w:top w:val="none" w:sz="0" w:space="0" w:color="auto"/>
                    <w:left w:val="none" w:sz="0" w:space="0" w:color="auto"/>
                    <w:bottom w:val="none" w:sz="0" w:space="0" w:color="auto"/>
                    <w:right w:val="none" w:sz="0" w:space="0" w:color="auto"/>
                  </w:divBdr>
                  <w:divsChild>
                    <w:div w:id="122237703">
                      <w:marLeft w:val="0"/>
                      <w:marRight w:val="0"/>
                      <w:marTop w:val="0"/>
                      <w:marBottom w:val="0"/>
                      <w:divBdr>
                        <w:top w:val="none" w:sz="0" w:space="0" w:color="auto"/>
                        <w:left w:val="none" w:sz="0" w:space="0" w:color="auto"/>
                        <w:bottom w:val="none" w:sz="0" w:space="0" w:color="auto"/>
                        <w:right w:val="none" w:sz="0" w:space="0" w:color="auto"/>
                      </w:divBdr>
                    </w:div>
                  </w:divsChild>
                </w:div>
                <w:div w:id="857503667">
                  <w:marLeft w:val="0"/>
                  <w:marRight w:val="0"/>
                  <w:marTop w:val="0"/>
                  <w:marBottom w:val="0"/>
                  <w:divBdr>
                    <w:top w:val="none" w:sz="0" w:space="0" w:color="auto"/>
                    <w:left w:val="none" w:sz="0" w:space="0" w:color="auto"/>
                    <w:bottom w:val="none" w:sz="0" w:space="0" w:color="auto"/>
                    <w:right w:val="none" w:sz="0" w:space="0" w:color="auto"/>
                  </w:divBdr>
                  <w:divsChild>
                    <w:div w:id="1555581204">
                      <w:marLeft w:val="0"/>
                      <w:marRight w:val="0"/>
                      <w:marTop w:val="0"/>
                      <w:marBottom w:val="0"/>
                      <w:divBdr>
                        <w:top w:val="none" w:sz="0" w:space="0" w:color="auto"/>
                        <w:left w:val="none" w:sz="0" w:space="0" w:color="auto"/>
                        <w:bottom w:val="none" w:sz="0" w:space="0" w:color="auto"/>
                        <w:right w:val="none" w:sz="0" w:space="0" w:color="auto"/>
                      </w:divBdr>
                    </w:div>
                  </w:divsChild>
                </w:div>
                <w:div w:id="1138301182">
                  <w:marLeft w:val="0"/>
                  <w:marRight w:val="0"/>
                  <w:marTop w:val="0"/>
                  <w:marBottom w:val="0"/>
                  <w:divBdr>
                    <w:top w:val="none" w:sz="0" w:space="0" w:color="auto"/>
                    <w:left w:val="none" w:sz="0" w:space="0" w:color="auto"/>
                    <w:bottom w:val="none" w:sz="0" w:space="0" w:color="auto"/>
                    <w:right w:val="none" w:sz="0" w:space="0" w:color="auto"/>
                  </w:divBdr>
                  <w:divsChild>
                    <w:div w:id="2084717081">
                      <w:marLeft w:val="0"/>
                      <w:marRight w:val="0"/>
                      <w:marTop w:val="0"/>
                      <w:marBottom w:val="0"/>
                      <w:divBdr>
                        <w:top w:val="none" w:sz="0" w:space="0" w:color="auto"/>
                        <w:left w:val="none" w:sz="0" w:space="0" w:color="auto"/>
                        <w:bottom w:val="none" w:sz="0" w:space="0" w:color="auto"/>
                        <w:right w:val="none" w:sz="0" w:space="0" w:color="auto"/>
                      </w:divBdr>
                    </w:div>
                  </w:divsChild>
                </w:div>
                <w:div w:id="1158034466">
                  <w:marLeft w:val="0"/>
                  <w:marRight w:val="0"/>
                  <w:marTop w:val="0"/>
                  <w:marBottom w:val="0"/>
                  <w:divBdr>
                    <w:top w:val="none" w:sz="0" w:space="0" w:color="auto"/>
                    <w:left w:val="none" w:sz="0" w:space="0" w:color="auto"/>
                    <w:bottom w:val="none" w:sz="0" w:space="0" w:color="auto"/>
                    <w:right w:val="none" w:sz="0" w:space="0" w:color="auto"/>
                  </w:divBdr>
                  <w:divsChild>
                    <w:div w:id="1121261598">
                      <w:marLeft w:val="0"/>
                      <w:marRight w:val="0"/>
                      <w:marTop w:val="0"/>
                      <w:marBottom w:val="0"/>
                      <w:divBdr>
                        <w:top w:val="none" w:sz="0" w:space="0" w:color="auto"/>
                        <w:left w:val="none" w:sz="0" w:space="0" w:color="auto"/>
                        <w:bottom w:val="none" w:sz="0" w:space="0" w:color="auto"/>
                        <w:right w:val="none" w:sz="0" w:space="0" w:color="auto"/>
                      </w:divBdr>
                    </w:div>
                  </w:divsChild>
                </w:div>
                <w:div w:id="1183545748">
                  <w:marLeft w:val="0"/>
                  <w:marRight w:val="0"/>
                  <w:marTop w:val="0"/>
                  <w:marBottom w:val="0"/>
                  <w:divBdr>
                    <w:top w:val="none" w:sz="0" w:space="0" w:color="auto"/>
                    <w:left w:val="none" w:sz="0" w:space="0" w:color="auto"/>
                    <w:bottom w:val="none" w:sz="0" w:space="0" w:color="auto"/>
                    <w:right w:val="none" w:sz="0" w:space="0" w:color="auto"/>
                  </w:divBdr>
                  <w:divsChild>
                    <w:div w:id="1453204167">
                      <w:marLeft w:val="0"/>
                      <w:marRight w:val="0"/>
                      <w:marTop w:val="0"/>
                      <w:marBottom w:val="0"/>
                      <w:divBdr>
                        <w:top w:val="none" w:sz="0" w:space="0" w:color="auto"/>
                        <w:left w:val="none" w:sz="0" w:space="0" w:color="auto"/>
                        <w:bottom w:val="none" w:sz="0" w:space="0" w:color="auto"/>
                        <w:right w:val="none" w:sz="0" w:space="0" w:color="auto"/>
                      </w:divBdr>
                    </w:div>
                  </w:divsChild>
                </w:div>
                <w:div w:id="1300265395">
                  <w:marLeft w:val="0"/>
                  <w:marRight w:val="0"/>
                  <w:marTop w:val="0"/>
                  <w:marBottom w:val="0"/>
                  <w:divBdr>
                    <w:top w:val="none" w:sz="0" w:space="0" w:color="auto"/>
                    <w:left w:val="none" w:sz="0" w:space="0" w:color="auto"/>
                    <w:bottom w:val="none" w:sz="0" w:space="0" w:color="auto"/>
                    <w:right w:val="none" w:sz="0" w:space="0" w:color="auto"/>
                  </w:divBdr>
                  <w:divsChild>
                    <w:div w:id="1237518318">
                      <w:marLeft w:val="0"/>
                      <w:marRight w:val="0"/>
                      <w:marTop w:val="0"/>
                      <w:marBottom w:val="0"/>
                      <w:divBdr>
                        <w:top w:val="none" w:sz="0" w:space="0" w:color="auto"/>
                        <w:left w:val="none" w:sz="0" w:space="0" w:color="auto"/>
                        <w:bottom w:val="none" w:sz="0" w:space="0" w:color="auto"/>
                        <w:right w:val="none" w:sz="0" w:space="0" w:color="auto"/>
                      </w:divBdr>
                    </w:div>
                  </w:divsChild>
                </w:div>
                <w:div w:id="1359694763">
                  <w:marLeft w:val="0"/>
                  <w:marRight w:val="0"/>
                  <w:marTop w:val="0"/>
                  <w:marBottom w:val="0"/>
                  <w:divBdr>
                    <w:top w:val="none" w:sz="0" w:space="0" w:color="auto"/>
                    <w:left w:val="none" w:sz="0" w:space="0" w:color="auto"/>
                    <w:bottom w:val="none" w:sz="0" w:space="0" w:color="auto"/>
                    <w:right w:val="none" w:sz="0" w:space="0" w:color="auto"/>
                  </w:divBdr>
                  <w:divsChild>
                    <w:div w:id="760948857">
                      <w:marLeft w:val="0"/>
                      <w:marRight w:val="0"/>
                      <w:marTop w:val="0"/>
                      <w:marBottom w:val="0"/>
                      <w:divBdr>
                        <w:top w:val="none" w:sz="0" w:space="0" w:color="auto"/>
                        <w:left w:val="none" w:sz="0" w:space="0" w:color="auto"/>
                        <w:bottom w:val="none" w:sz="0" w:space="0" w:color="auto"/>
                        <w:right w:val="none" w:sz="0" w:space="0" w:color="auto"/>
                      </w:divBdr>
                    </w:div>
                  </w:divsChild>
                </w:div>
                <w:div w:id="1867479789">
                  <w:marLeft w:val="0"/>
                  <w:marRight w:val="0"/>
                  <w:marTop w:val="0"/>
                  <w:marBottom w:val="0"/>
                  <w:divBdr>
                    <w:top w:val="none" w:sz="0" w:space="0" w:color="auto"/>
                    <w:left w:val="none" w:sz="0" w:space="0" w:color="auto"/>
                    <w:bottom w:val="none" w:sz="0" w:space="0" w:color="auto"/>
                    <w:right w:val="none" w:sz="0" w:space="0" w:color="auto"/>
                  </w:divBdr>
                  <w:divsChild>
                    <w:div w:id="180315670">
                      <w:marLeft w:val="0"/>
                      <w:marRight w:val="0"/>
                      <w:marTop w:val="0"/>
                      <w:marBottom w:val="0"/>
                      <w:divBdr>
                        <w:top w:val="none" w:sz="0" w:space="0" w:color="auto"/>
                        <w:left w:val="none" w:sz="0" w:space="0" w:color="auto"/>
                        <w:bottom w:val="none" w:sz="0" w:space="0" w:color="auto"/>
                        <w:right w:val="none" w:sz="0" w:space="0" w:color="auto"/>
                      </w:divBdr>
                    </w:div>
                  </w:divsChild>
                </w:div>
                <w:div w:id="1947273474">
                  <w:marLeft w:val="0"/>
                  <w:marRight w:val="0"/>
                  <w:marTop w:val="0"/>
                  <w:marBottom w:val="0"/>
                  <w:divBdr>
                    <w:top w:val="none" w:sz="0" w:space="0" w:color="auto"/>
                    <w:left w:val="none" w:sz="0" w:space="0" w:color="auto"/>
                    <w:bottom w:val="none" w:sz="0" w:space="0" w:color="auto"/>
                    <w:right w:val="none" w:sz="0" w:space="0" w:color="auto"/>
                  </w:divBdr>
                  <w:divsChild>
                    <w:div w:id="258220054">
                      <w:marLeft w:val="0"/>
                      <w:marRight w:val="0"/>
                      <w:marTop w:val="0"/>
                      <w:marBottom w:val="0"/>
                      <w:divBdr>
                        <w:top w:val="none" w:sz="0" w:space="0" w:color="auto"/>
                        <w:left w:val="none" w:sz="0" w:space="0" w:color="auto"/>
                        <w:bottom w:val="none" w:sz="0" w:space="0" w:color="auto"/>
                        <w:right w:val="none" w:sz="0" w:space="0" w:color="auto"/>
                      </w:divBdr>
                    </w:div>
                  </w:divsChild>
                </w:div>
                <w:div w:id="2077244272">
                  <w:marLeft w:val="0"/>
                  <w:marRight w:val="0"/>
                  <w:marTop w:val="0"/>
                  <w:marBottom w:val="0"/>
                  <w:divBdr>
                    <w:top w:val="none" w:sz="0" w:space="0" w:color="auto"/>
                    <w:left w:val="none" w:sz="0" w:space="0" w:color="auto"/>
                    <w:bottom w:val="none" w:sz="0" w:space="0" w:color="auto"/>
                    <w:right w:val="none" w:sz="0" w:space="0" w:color="auto"/>
                  </w:divBdr>
                  <w:divsChild>
                    <w:div w:id="1679386684">
                      <w:marLeft w:val="0"/>
                      <w:marRight w:val="0"/>
                      <w:marTop w:val="0"/>
                      <w:marBottom w:val="0"/>
                      <w:divBdr>
                        <w:top w:val="none" w:sz="0" w:space="0" w:color="auto"/>
                        <w:left w:val="none" w:sz="0" w:space="0" w:color="auto"/>
                        <w:bottom w:val="none" w:sz="0" w:space="0" w:color="auto"/>
                        <w:right w:val="none" w:sz="0" w:space="0" w:color="auto"/>
                      </w:divBdr>
                    </w:div>
                  </w:divsChild>
                </w:div>
                <w:div w:id="2140952976">
                  <w:marLeft w:val="0"/>
                  <w:marRight w:val="0"/>
                  <w:marTop w:val="0"/>
                  <w:marBottom w:val="0"/>
                  <w:divBdr>
                    <w:top w:val="none" w:sz="0" w:space="0" w:color="auto"/>
                    <w:left w:val="none" w:sz="0" w:space="0" w:color="auto"/>
                    <w:bottom w:val="none" w:sz="0" w:space="0" w:color="auto"/>
                    <w:right w:val="none" w:sz="0" w:space="0" w:color="auto"/>
                  </w:divBdr>
                  <w:divsChild>
                    <w:div w:id="65052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02646">
          <w:marLeft w:val="0"/>
          <w:marRight w:val="0"/>
          <w:marTop w:val="0"/>
          <w:marBottom w:val="0"/>
          <w:divBdr>
            <w:top w:val="none" w:sz="0" w:space="0" w:color="auto"/>
            <w:left w:val="none" w:sz="0" w:space="0" w:color="auto"/>
            <w:bottom w:val="none" w:sz="0" w:space="0" w:color="auto"/>
            <w:right w:val="none" w:sz="0" w:space="0" w:color="auto"/>
          </w:divBdr>
        </w:div>
        <w:div w:id="1482650559">
          <w:marLeft w:val="0"/>
          <w:marRight w:val="0"/>
          <w:marTop w:val="0"/>
          <w:marBottom w:val="0"/>
          <w:divBdr>
            <w:top w:val="none" w:sz="0" w:space="0" w:color="auto"/>
            <w:left w:val="none" w:sz="0" w:space="0" w:color="auto"/>
            <w:bottom w:val="none" w:sz="0" w:space="0" w:color="auto"/>
            <w:right w:val="none" w:sz="0" w:space="0" w:color="auto"/>
          </w:divBdr>
        </w:div>
        <w:div w:id="1486126851">
          <w:marLeft w:val="0"/>
          <w:marRight w:val="0"/>
          <w:marTop w:val="0"/>
          <w:marBottom w:val="0"/>
          <w:divBdr>
            <w:top w:val="none" w:sz="0" w:space="0" w:color="auto"/>
            <w:left w:val="none" w:sz="0" w:space="0" w:color="auto"/>
            <w:bottom w:val="none" w:sz="0" w:space="0" w:color="auto"/>
            <w:right w:val="none" w:sz="0" w:space="0" w:color="auto"/>
          </w:divBdr>
          <w:divsChild>
            <w:div w:id="373428144">
              <w:marLeft w:val="-75"/>
              <w:marRight w:val="0"/>
              <w:marTop w:val="30"/>
              <w:marBottom w:val="30"/>
              <w:divBdr>
                <w:top w:val="none" w:sz="0" w:space="0" w:color="auto"/>
                <w:left w:val="none" w:sz="0" w:space="0" w:color="auto"/>
                <w:bottom w:val="none" w:sz="0" w:space="0" w:color="auto"/>
                <w:right w:val="none" w:sz="0" w:space="0" w:color="auto"/>
              </w:divBdr>
              <w:divsChild>
                <w:div w:id="41367000">
                  <w:marLeft w:val="0"/>
                  <w:marRight w:val="0"/>
                  <w:marTop w:val="0"/>
                  <w:marBottom w:val="0"/>
                  <w:divBdr>
                    <w:top w:val="none" w:sz="0" w:space="0" w:color="auto"/>
                    <w:left w:val="none" w:sz="0" w:space="0" w:color="auto"/>
                    <w:bottom w:val="none" w:sz="0" w:space="0" w:color="auto"/>
                    <w:right w:val="none" w:sz="0" w:space="0" w:color="auto"/>
                  </w:divBdr>
                  <w:divsChild>
                    <w:div w:id="738941992">
                      <w:marLeft w:val="0"/>
                      <w:marRight w:val="0"/>
                      <w:marTop w:val="0"/>
                      <w:marBottom w:val="0"/>
                      <w:divBdr>
                        <w:top w:val="none" w:sz="0" w:space="0" w:color="auto"/>
                        <w:left w:val="none" w:sz="0" w:space="0" w:color="auto"/>
                        <w:bottom w:val="none" w:sz="0" w:space="0" w:color="auto"/>
                        <w:right w:val="none" w:sz="0" w:space="0" w:color="auto"/>
                      </w:divBdr>
                    </w:div>
                  </w:divsChild>
                </w:div>
                <w:div w:id="44181141">
                  <w:marLeft w:val="0"/>
                  <w:marRight w:val="0"/>
                  <w:marTop w:val="0"/>
                  <w:marBottom w:val="0"/>
                  <w:divBdr>
                    <w:top w:val="none" w:sz="0" w:space="0" w:color="auto"/>
                    <w:left w:val="none" w:sz="0" w:space="0" w:color="auto"/>
                    <w:bottom w:val="none" w:sz="0" w:space="0" w:color="auto"/>
                    <w:right w:val="none" w:sz="0" w:space="0" w:color="auto"/>
                  </w:divBdr>
                  <w:divsChild>
                    <w:div w:id="1983121772">
                      <w:marLeft w:val="0"/>
                      <w:marRight w:val="0"/>
                      <w:marTop w:val="0"/>
                      <w:marBottom w:val="0"/>
                      <w:divBdr>
                        <w:top w:val="none" w:sz="0" w:space="0" w:color="auto"/>
                        <w:left w:val="none" w:sz="0" w:space="0" w:color="auto"/>
                        <w:bottom w:val="none" w:sz="0" w:space="0" w:color="auto"/>
                        <w:right w:val="none" w:sz="0" w:space="0" w:color="auto"/>
                      </w:divBdr>
                    </w:div>
                  </w:divsChild>
                </w:div>
                <w:div w:id="176651565">
                  <w:marLeft w:val="0"/>
                  <w:marRight w:val="0"/>
                  <w:marTop w:val="0"/>
                  <w:marBottom w:val="0"/>
                  <w:divBdr>
                    <w:top w:val="none" w:sz="0" w:space="0" w:color="auto"/>
                    <w:left w:val="none" w:sz="0" w:space="0" w:color="auto"/>
                    <w:bottom w:val="none" w:sz="0" w:space="0" w:color="auto"/>
                    <w:right w:val="none" w:sz="0" w:space="0" w:color="auto"/>
                  </w:divBdr>
                  <w:divsChild>
                    <w:div w:id="1700279807">
                      <w:marLeft w:val="0"/>
                      <w:marRight w:val="0"/>
                      <w:marTop w:val="0"/>
                      <w:marBottom w:val="0"/>
                      <w:divBdr>
                        <w:top w:val="none" w:sz="0" w:space="0" w:color="auto"/>
                        <w:left w:val="none" w:sz="0" w:space="0" w:color="auto"/>
                        <w:bottom w:val="none" w:sz="0" w:space="0" w:color="auto"/>
                        <w:right w:val="none" w:sz="0" w:space="0" w:color="auto"/>
                      </w:divBdr>
                    </w:div>
                  </w:divsChild>
                </w:div>
                <w:div w:id="272977884">
                  <w:marLeft w:val="0"/>
                  <w:marRight w:val="0"/>
                  <w:marTop w:val="0"/>
                  <w:marBottom w:val="0"/>
                  <w:divBdr>
                    <w:top w:val="none" w:sz="0" w:space="0" w:color="auto"/>
                    <w:left w:val="none" w:sz="0" w:space="0" w:color="auto"/>
                    <w:bottom w:val="none" w:sz="0" w:space="0" w:color="auto"/>
                    <w:right w:val="none" w:sz="0" w:space="0" w:color="auto"/>
                  </w:divBdr>
                  <w:divsChild>
                    <w:div w:id="504395965">
                      <w:marLeft w:val="0"/>
                      <w:marRight w:val="0"/>
                      <w:marTop w:val="0"/>
                      <w:marBottom w:val="0"/>
                      <w:divBdr>
                        <w:top w:val="none" w:sz="0" w:space="0" w:color="auto"/>
                        <w:left w:val="none" w:sz="0" w:space="0" w:color="auto"/>
                        <w:bottom w:val="none" w:sz="0" w:space="0" w:color="auto"/>
                        <w:right w:val="none" w:sz="0" w:space="0" w:color="auto"/>
                      </w:divBdr>
                    </w:div>
                  </w:divsChild>
                </w:div>
                <w:div w:id="499009304">
                  <w:marLeft w:val="0"/>
                  <w:marRight w:val="0"/>
                  <w:marTop w:val="0"/>
                  <w:marBottom w:val="0"/>
                  <w:divBdr>
                    <w:top w:val="none" w:sz="0" w:space="0" w:color="auto"/>
                    <w:left w:val="none" w:sz="0" w:space="0" w:color="auto"/>
                    <w:bottom w:val="none" w:sz="0" w:space="0" w:color="auto"/>
                    <w:right w:val="none" w:sz="0" w:space="0" w:color="auto"/>
                  </w:divBdr>
                  <w:divsChild>
                    <w:div w:id="347408602">
                      <w:marLeft w:val="0"/>
                      <w:marRight w:val="0"/>
                      <w:marTop w:val="0"/>
                      <w:marBottom w:val="0"/>
                      <w:divBdr>
                        <w:top w:val="none" w:sz="0" w:space="0" w:color="auto"/>
                        <w:left w:val="none" w:sz="0" w:space="0" w:color="auto"/>
                        <w:bottom w:val="none" w:sz="0" w:space="0" w:color="auto"/>
                        <w:right w:val="none" w:sz="0" w:space="0" w:color="auto"/>
                      </w:divBdr>
                    </w:div>
                  </w:divsChild>
                </w:div>
                <w:div w:id="843278912">
                  <w:marLeft w:val="0"/>
                  <w:marRight w:val="0"/>
                  <w:marTop w:val="0"/>
                  <w:marBottom w:val="0"/>
                  <w:divBdr>
                    <w:top w:val="none" w:sz="0" w:space="0" w:color="auto"/>
                    <w:left w:val="none" w:sz="0" w:space="0" w:color="auto"/>
                    <w:bottom w:val="none" w:sz="0" w:space="0" w:color="auto"/>
                    <w:right w:val="none" w:sz="0" w:space="0" w:color="auto"/>
                  </w:divBdr>
                  <w:divsChild>
                    <w:div w:id="1016076284">
                      <w:marLeft w:val="0"/>
                      <w:marRight w:val="0"/>
                      <w:marTop w:val="0"/>
                      <w:marBottom w:val="0"/>
                      <w:divBdr>
                        <w:top w:val="none" w:sz="0" w:space="0" w:color="auto"/>
                        <w:left w:val="none" w:sz="0" w:space="0" w:color="auto"/>
                        <w:bottom w:val="none" w:sz="0" w:space="0" w:color="auto"/>
                        <w:right w:val="none" w:sz="0" w:space="0" w:color="auto"/>
                      </w:divBdr>
                    </w:div>
                  </w:divsChild>
                </w:div>
                <w:div w:id="885021253">
                  <w:marLeft w:val="0"/>
                  <w:marRight w:val="0"/>
                  <w:marTop w:val="0"/>
                  <w:marBottom w:val="0"/>
                  <w:divBdr>
                    <w:top w:val="none" w:sz="0" w:space="0" w:color="auto"/>
                    <w:left w:val="none" w:sz="0" w:space="0" w:color="auto"/>
                    <w:bottom w:val="none" w:sz="0" w:space="0" w:color="auto"/>
                    <w:right w:val="none" w:sz="0" w:space="0" w:color="auto"/>
                  </w:divBdr>
                  <w:divsChild>
                    <w:div w:id="1919288151">
                      <w:marLeft w:val="0"/>
                      <w:marRight w:val="0"/>
                      <w:marTop w:val="0"/>
                      <w:marBottom w:val="0"/>
                      <w:divBdr>
                        <w:top w:val="none" w:sz="0" w:space="0" w:color="auto"/>
                        <w:left w:val="none" w:sz="0" w:space="0" w:color="auto"/>
                        <w:bottom w:val="none" w:sz="0" w:space="0" w:color="auto"/>
                        <w:right w:val="none" w:sz="0" w:space="0" w:color="auto"/>
                      </w:divBdr>
                    </w:div>
                  </w:divsChild>
                </w:div>
                <w:div w:id="922378735">
                  <w:marLeft w:val="0"/>
                  <w:marRight w:val="0"/>
                  <w:marTop w:val="0"/>
                  <w:marBottom w:val="0"/>
                  <w:divBdr>
                    <w:top w:val="none" w:sz="0" w:space="0" w:color="auto"/>
                    <w:left w:val="none" w:sz="0" w:space="0" w:color="auto"/>
                    <w:bottom w:val="none" w:sz="0" w:space="0" w:color="auto"/>
                    <w:right w:val="none" w:sz="0" w:space="0" w:color="auto"/>
                  </w:divBdr>
                  <w:divsChild>
                    <w:div w:id="2135754327">
                      <w:marLeft w:val="0"/>
                      <w:marRight w:val="0"/>
                      <w:marTop w:val="0"/>
                      <w:marBottom w:val="0"/>
                      <w:divBdr>
                        <w:top w:val="none" w:sz="0" w:space="0" w:color="auto"/>
                        <w:left w:val="none" w:sz="0" w:space="0" w:color="auto"/>
                        <w:bottom w:val="none" w:sz="0" w:space="0" w:color="auto"/>
                        <w:right w:val="none" w:sz="0" w:space="0" w:color="auto"/>
                      </w:divBdr>
                    </w:div>
                  </w:divsChild>
                </w:div>
                <w:div w:id="993949568">
                  <w:marLeft w:val="0"/>
                  <w:marRight w:val="0"/>
                  <w:marTop w:val="0"/>
                  <w:marBottom w:val="0"/>
                  <w:divBdr>
                    <w:top w:val="none" w:sz="0" w:space="0" w:color="auto"/>
                    <w:left w:val="none" w:sz="0" w:space="0" w:color="auto"/>
                    <w:bottom w:val="none" w:sz="0" w:space="0" w:color="auto"/>
                    <w:right w:val="none" w:sz="0" w:space="0" w:color="auto"/>
                  </w:divBdr>
                  <w:divsChild>
                    <w:div w:id="1257252751">
                      <w:marLeft w:val="0"/>
                      <w:marRight w:val="0"/>
                      <w:marTop w:val="0"/>
                      <w:marBottom w:val="0"/>
                      <w:divBdr>
                        <w:top w:val="none" w:sz="0" w:space="0" w:color="auto"/>
                        <w:left w:val="none" w:sz="0" w:space="0" w:color="auto"/>
                        <w:bottom w:val="none" w:sz="0" w:space="0" w:color="auto"/>
                        <w:right w:val="none" w:sz="0" w:space="0" w:color="auto"/>
                      </w:divBdr>
                    </w:div>
                  </w:divsChild>
                </w:div>
                <w:div w:id="1174959690">
                  <w:marLeft w:val="0"/>
                  <w:marRight w:val="0"/>
                  <w:marTop w:val="0"/>
                  <w:marBottom w:val="0"/>
                  <w:divBdr>
                    <w:top w:val="none" w:sz="0" w:space="0" w:color="auto"/>
                    <w:left w:val="none" w:sz="0" w:space="0" w:color="auto"/>
                    <w:bottom w:val="none" w:sz="0" w:space="0" w:color="auto"/>
                    <w:right w:val="none" w:sz="0" w:space="0" w:color="auto"/>
                  </w:divBdr>
                  <w:divsChild>
                    <w:div w:id="941184174">
                      <w:marLeft w:val="0"/>
                      <w:marRight w:val="0"/>
                      <w:marTop w:val="0"/>
                      <w:marBottom w:val="0"/>
                      <w:divBdr>
                        <w:top w:val="none" w:sz="0" w:space="0" w:color="auto"/>
                        <w:left w:val="none" w:sz="0" w:space="0" w:color="auto"/>
                        <w:bottom w:val="none" w:sz="0" w:space="0" w:color="auto"/>
                        <w:right w:val="none" w:sz="0" w:space="0" w:color="auto"/>
                      </w:divBdr>
                    </w:div>
                  </w:divsChild>
                </w:div>
                <w:div w:id="1200627224">
                  <w:marLeft w:val="0"/>
                  <w:marRight w:val="0"/>
                  <w:marTop w:val="0"/>
                  <w:marBottom w:val="0"/>
                  <w:divBdr>
                    <w:top w:val="none" w:sz="0" w:space="0" w:color="auto"/>
                    <w:left w:val="none" w:sz="0" w:space="0" w:color="auto"/>
                    <w:bottom w:val="none" w:sz="0" w:space="0" w:color="auto"/>
                    <w:right w:val="none" w:sz="0" w:space="0" w:color="auto"/>
                  </w:divBdr>
                  <w:divsChild>
                    <w:div w:id="1428234955">
                      <w:marLeft w:val="0"/>
                      <w:marRight w:val="0"/>
                      <w:marTop w:val="0"/>
                      <w:marBottom w:val="0"/>
                      <w:divBdr>
                        <w:top w:val="none" w:sz="0" w:space="0" w:color="auto"/>
                        <w:left w:val="none" w:sz="0" w:space="0" w:color="auto"/>
                        <w:bottom w:val="none" w:sz="0" w:space="0" w:color="auto"/>
                        <w:right w:val="none" w:sz="0" w:space="0" w:color="auto"/>
                      </w:divBdr>
                    </w:div>
                  </w:divsChild>
                </w:div>
                <w:div w:id="1452936616">
                  <w:marLeft w:val="0"/>
                  <w:marRight w:val="0"/>
                  <w:marTop w:val="0"/>
                  <w:marBottom w:val="0"/>
                  <w:divBdr>
                    <w:top w:val="none" w:sz="0" w:space="0" w:color="auto"/>
                    <w:left w:val="none" w:sz="0" w:space="0" w:color="auto"/>
                    <w:bottom w:val="none" w:sz="0" w:space="0" w:color="auto"/>
                    <w:right w:val="none" w:sz="0" w:space="0" w:color="auto"/>
                  </w:divBdr>
                  <w:divsChild>
                    <w:div w:id="1399326015">
                      <w:marLeft w:val="0"/>
                      <w:marRight w:val="0"/>
                      <w:marTop w:val="0"/>
                      <w:marBottom w:val="0"/>
                      <w:divBdr>
                        <w:top w:val="none" w:sz="0" w:space="0" w:color="auto"/>
                        <w:left w:val="none" w:sz="0" w:space="0" w:color="auto"/>
                        <w:bottom w:val="none" w:sz="0" w:space="0" w:color="auto"/>
                        <w:right w:val="none" w:sz="0" w:space="0" w:color="auto"/>
                      </w:divBdr>
                    </w:div>
                  </w:divsChild>
                </w:div>
                <w:div w:id="1548299982">
                  <w:marLeft w:val="0"/>
                  <w:marRight w:val="0"/>
                  <w:marTop w:val="0"/>
                  <w:marBottom w:val="0"/>
                  <w:divBdr>
                    <w:top w:val="none" w:sz="0" w:space="0" w:color="auto"/>
                    <w:left w:val="none" w:sz="0" w:space="0" w:color="auto"/>
                    <w:bottom w:val="none" w:sz="0" w:space="0" w:color="auto"/>
                    <w:right w:val="none" w:sz="0" w:space="0" w:color="auto"/>
                  </w:divBdr>
                  <w:divsChild>
                    <w:div w:id="1655835214">
                      <w:marLeft w:val="0"/>
                      <w:marRight w:val="0"/>
                      <w:marTop w:val="0"/>
                      <w:marBottom w:val="0"/>
                      <w:divBdr>
                        <w:top w:val="none" w:sz="0" w:space="0" w:color="auto"/>
                        <w:left w:val="none" w:sz="0" w:space="0" w:color="auto"/>
                        <w:bottom w:val="none" w:sz="0" w:space="0" w:color="auto"/>
                        <w:right w:val="none" w:sz="0" w:space="0" w:color="auto"/>
                      </w:divBdr>
                    </w:div>
                  </w:divsChild>
                </w:div>
                <w:div w:id="1568758916">
                  <w:marLeft w:val="0"/>
                  <w:marRight w:val="0"/>
                  <w:marTop w:val="0"/>
                  <w:marBottom w:val="0"/>
                  <w:divBdr>
                    <w:top w:val="none" w:sz="0" w:space="0" w:color="auto"/>
                    <w:left w:val="none" w:sz="0" w:space="0" w:color="auto"/>
                    <w:bottom w:val="none" w:sz="0" w:space="0" w:color="auto"/>
                    <w:right w:val="none" w:sz="0" w:space="0" w:color="auto"/>
                  </w:divBdr>
                  <w:divsChild>
                    <w:div w:id="2049989841">
                      <w:marLeft w:val="0"/>
                      <w:marRight w:val="0"/>
                      <w:marTop w:val="0"/>
                      <w:marBottom w:val="0"/>
                      <w:divBdr>
                        <w:top w:val="none" w:sz="0" w:space="0" w:color="auto"/>
                        <w:left w:val="none" w:sz="0" w:space="0" w:color="auto"/>
                        <w:bottom w:val="none" w:sz="0" w:space="0" w:color="auto"/>
                        <w:right w:val="none" w:sz="0" w:space="0" w:color="auto"/>
                      </w:divBdr>
                    </w:div>
                  </w:divsChild>
                </w:div>
                <w:div w:id="1833763849">
                  <w:marLeft w:val="0"/>
                  <w:marRight w:val="0"/>
                  <w:marTop w:val="0"/>
                  <w:marBottom w:val="0"/>
                  <w:divBdr>
                    <w:top w:val="none" w:sz="0" w:space="0" w:color="auto"/>
                    <w:left w:val="none" w:sz="0" w:space="0" w:color="auto"/>
                    <w:bottom w:val="none" w:sz="0" w:space="0" w:color="auto"/>
                    <w:right w:val="none" w:sz="0" w:space="0" w:color="auto"/>
                  </w:divBdr>
                  <w:divsChild>
                    <w:div w:id="815031102">
                      <w:marLeft w:val="0"/>
                      <w:marRight w:val="0"/>
                      <w:marTop w:val="0"/>
                      <w:marBottom w:val="0"/>
                      <w:divBdr>
                        <w:top w:val="none" w:sz="0" w:space="0" w:color="auto"/>
                        <w:left w:val="none" w:sz="0" w:space="0" w:color="auto"/>
                        <w:bottom w:val="none" w:sz="0" w:space="0" w:color="auto"/>
                        <w:right w:val="none" w:sz="0" w:space="0" w:color="auto"/>
                      </w:divBdr>
                    </w:div>
                  </w:divsChild>
                </w:div>
                <w:div w:id="1853491927">
                  <w:marLeft w:val="0"/>
                  <w:marRight w:val="0"/>
                  <w:marTop w:val="0"/>
                  <w:marBottom w:val="0"/>
                  <w:divBdr>
                    <w:top w:val="none" w:sz="0" w:space="0" w:color="auto"/>
                    <w:left w:val="none" w:sz="0" w:space="0" w:color="auto"/>
                    <w:bottom w:val="none" w:sz="0" w:space="0" w:color="auto"/>
                    <w:right w:val="none" w:sz="0" w:space="0" w:color="auto"/>
                  </w:divBdr>
                  <w:divsChild>
                    <w:div w:id="924807596">
                      <w:marLeft w:val="0"/>
                      <w:marRight w:val="0"/>
                      <w:marTop w:val="0"/>
                      <w:marBottom w:val="0"/>
                      <w:divBdr>
                        <w:top w:val="none" w:sz="0" w:space="0" w:color="auto"/>
                        <w:left w:val="none" w:sz="0" w:space="0" w:color="auto"/>
                        <w:bottom w:val="none" w:sz="0" w:space="0" w:color="auto"/>
                        <w:right w:val="none" w:sz="0" w:space="0" w:color="auto"/>
                      </w:divBdr>
                    </w:div>
                  </w:divsChild>
                </w:div>
                <w:div w:id="2055079625">
                  <w:marLeft w:val="0"/>
                  <w:marRight w:val="0"/>
                  <w:marTop w:val="0"/>
                  <w:marBottom w:val="0"/>
                  <w:divBdr>
                    <w:top w:val="none" w:sz="0" w:space="0" w:color="auto"/>
                    <w:left w:val="none" w:sz="0" w:space="0" w:color="auto"/>
                    <w:bottom w:val="none" w:sz="0" w:space="0" w:color="auto"/>
                    <w:right w:val="none" w:sz="0" w:space="0" w:color="auto"/>
                  </w:divBdr>
                  <w:divsChild>
                    <w:div w:id="1110852923">
                      <w:marLeft w:val="0"/>
                      <w:marRight w:val="0"/>
                      <w:marTop w:val="0"/>
                      <w:marBottom w:val="0"/>
                      <w:divBdr>
                        <w:top w:val="none" w:sz="0" w:space="0" w:color="auto"/>
                        <w:left w:val="none" w:sz="0" w:space="0" w:color="auto"/>
                        <w:bottom w:val="none" w:sz="0" w:space="0" w:color="auto"/>
                        <w:right w:val="none" w:sz="0" w:space="0" w:color="auto"/>
                      </w:divBdr>
                    </w:div>
                  </w:divsChild>
                </w:div>
                <w:div w:id="2137943124">
                  <w:marLeft w:val="0"/>
                  <w:marRight w:val="0"/>
                  <w:marTop w:val="0"/>
                  <w:marBottom w:val="0"/>
                  <w:divBdr>
                    <w:top w:val="none" w:sz="0" w:space="0" w:color="auto"/>
                    <w:left w:val="none" w:sz="0" w:space="0" w:color="auto"/>
                    <w:bottom w:val="none" w:sz="0" w:space="0" w:color="auto"/>
                    <w:right w:val="none" w:sz="0" w:space="0" w:color="auto"/>
                  </w:divBdr>
                  <w:divsChild>
                    <w:div w:id="64042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231156">
          <w:marLeft w:val="0"/>
          <w:marRight w:val="0"/>
          <w:marTop w:val="0"/>
          <w:marBottom w:val="0"/>
          <w:divBdr>
            <w:top w:val="none" w:sz="0" w:space="0" w:color="auto"/>
            <w:left w:val="none" w:sz="0" w:space="0" w:color="auto"/>
            <w:bottom w:val="none" w:sz="0" w:space="0" w:color="auto"/>
            <w:right w:val="none" w:sz="0" w:space="0" w:color="auto"/>
          </w:divBdr>
        </w:div>
        <w:div w:id="1544899880">
          <w:marLeft w:val="0"/>
          <w:marRight w:val="0"/>
          <w:marTop w:val="0"/>
          <w:marBottom w:val="0"/>
          <w:divBdr>
            <w:top w:val="none" w:sz="0" w:space="0" w:color="auto"/>
            <w:left w:val="none" w:sz="0" w:space="0" w:color="auto"/>
            <w:bottom w:val="none" w:sz="0" w:space="0" w:color="auto"/>
            <w:right w:val="none" w:sz="0" w:space="0" w:color="auto"/>
          </w:divBdr>
        </w:div>
        <w:div w:id="1571889374">
          <w:marLeft w:val="0"/>
          <w:marRight w:val="0"/>
          <w:marTop w:val="0"/>
          <w:marBottom w:val="0"/>
          <w:divBdr>
            <w:top w:val="none" w:sz="0" w:space="0" w:color="auto"/>
            <w:left w:val="none" w:sz="0" w:space="0" w:color="auto"/>
            <w:bottom w:val="none" w:sz="0" w:space="0" w:color="auto"/>
            <w:right w:val="none" w:sz="0" w:space="0" w:color="auto"/>
          </w:divBdr>
        </w:div>
        <w:div w:id="1771315779">
          <w:marLeft w:val="0"/>
          <w:marRight w:val="0"/>
          <w:marTop w:val="0"/>
          <w:marBottom w:val="0"/>
          <w:divBdr>
            <w:top w:val="none" w:sz="0" w:space="0" w:color="auto"/>
            <w:left w:val="none" w:sz="0" w:space="0" w:color="auto"/>
            <w:bottom w:val="none" w:sz="0" w:space="0" w:color="auto"/>
            <w:right w:val="none" w:sz="0" w:space="0" w:color="auto"/>
          </w:divBdr>
        </w:div>
        <w:div w:id="1814642456">
          <w:marLeft w:val="0"/>
          <w:marRight w:val="0"/>
          <w:marTop w:val="0"/>
          <w:marBottom w:val="0"/>
          <w:divBdr>
            <w:top w:val="none" w:sz="0" w:space="0" w:color="auto"/>
            <w:left w:val="none" w:sz="0" w:space="0" w:color="auto"/>
            <w:bottom w:val="none" w:sz="0" w:space="0" w:color="auto"/>
            <w:right w:val="none" w:sz="0" w:space="0" w:color="auto"/>
          </w:divBdr>
        </w:div>
        <w:div w:id="1859389127">
          <w:marLeft w:val="0"/>
          <w:marRight w:val="0"/>
          <w:marTop w:val="0"/>
          <w:marBottom w:val="0"/>
          <w:divBdr>
            <w:top w:val="none" w:sz="0" w:space="0" w:color="auto"/>
            <w:left w:val="none" w:sz="0" w:space="0" w:color="auto"/>
            <w:bottom w:val="none" w:sz="0" w:space="0" w:color="auto"/>
            <w:right w:val="none" w:sz="0" w:space="0" w:color="auto"/>
          </w:divBdr>
        </w:div>
        <w:div w:id="2119249877">
          <w:marLeft w:val="0"/>
          <w:marRight w:val="0"/>
          <w:marTop w:val="0"/>
          <w:marBottom w:val="0"/>
          <w:divBdr>
            <w:top w:val="none" w:sz="0" w:space="0" w:color="auto"/>
            <w:left w:val="none" w:sz="0" w:space="0" w:color="auto"/>
            <w:bottom w:val="none" w:sz="0" w:space="0" w:color="auto"/>
            <w:right w:val="none" w:sz="0" w:space="0" w:color="auto"/>
          </w:divBdr>
        </w:div>
        <w:div w:id="2135321718">
          <w:marLeft w:val="0"/>
          <w:marRight w:val="0"/>
          <w:marTop w:val="0"/>
          <w:marBottom w:val="0"/>
          <w:divBdr>
            <w:top w:val="none" w:sz="0" w:space="0" w:color="auto"/>
            <w:left w:val="none" w:sz="0" w:space="0" w:color="auto"/>
            <w:bottom w:val="none" w:sz="0" w:space="0" w:color="auto"/>
            <w:right w:val="none" w:sz="0" w:space="0" w:color="auto"/>
          </w:divBdr>
        </w:div>
      </w:divsChild>
    </w:div>
    <w:div w:id="582642385">
      <w:bodyDiv w:val="1"/>
      <w:marLeft w:val="0"/>
      <w:marRight w:val="0"/>
      <w:marTop w:val="0"/>
      <w:marBottom w:val="0"/>
      <w:divBdr>
        <w:top w:val="none" w:sz="0" w:space="0" w:color="auto"/>
        <w:left w:val="none" w:sz="0" w:space="0" w:color="auto"/>
        <w:bottom w:val="none" w:sz="0" w:space="0" w:color="auto"/>
        <w:right w:val="none" w:sz="0" w:space="0" w:color="auto"/>
      </w:divBdr>
    </w:div>
    <w:div w:id="850215631">
      <w:bodyDiv w:val="1"/>
      <w:marLeft w:val="0"/>
      <w:marRight w:val="0"/>
      <w:marTop w:val="0"/>
      <w:marBottom w:val="0"/>
      <w:divBdr>
        <w:top w:val="none" w:sz="0" w:space="0" w:color="auto"/>
        <w:left w:val="none" w:sz="0" w:space="0" w:color="auto"/>
        <w:bottom w:val="none" w:sz="0" w:space="0" w:color="auto"/>
        <w:right w:val="none" w:sz="0" w:space="0" w:color="auto"/>
      </w:divBdr>
    </w:div>
    <w:div w:id="861674115">
      <w:bodyDiv w:val="1"/>
      <w:marLeft w:val="0"/>
      <w:marRight w:val="0"/>
      <w:marTop w:val="0"/>
      <w:marBottom w:val="0"/>
      <w:divBdr>
        <w:top w:val="none" w:sz="0" w:space="0" w:color="auto"/>
        <w:left w:val="none" w:sz="0" w:space="0" w:color="auto"/>
        <w:bottom w:val="none" w:sz="0" w:space="0" w:color="auto"/>
        <w:right w:val="none" w:sz="0" w:space="0" w:color="auto"/>
      </w:divBdr>
    </w:div>
    <w:div w:id="983967065">
      <w:bodyDiv w:val="1"/>
      <w:marLeft w:val="0"/>
      <w:marRight w:val="0"/>
      <w:marTop w:val="0"/>
      <w:marBottom w:val="0"/>
      <w:divBdr>
        <w:top w:val="none" w:sz="0" w:space="0" w:color="auto"/>
        <w:left w:val="none" w:sz="0" w:space="0" w:color="auto"/>
        <w:bottom w:val="none" w:sz="0" w:space="0" w:color="auto"/>
        <w:right w:val="none" w:sz="0" w:space="0" w:color="auto"/>
      </w:divBdr>
    </w:div>
    <w:div w:id="1748116615">
      <w:bodyDiv w:val="1"/>
      <w:marLeft w:val="0"/>
      <w:marRight w:val="0"/>
      <w:marTop w:val="0"/>
      <w:marBottom w:val="0"/>
      <w:divBdr>
        <w:top w:val="none" w:sz="0" w:space="0" w:color="auto"/>
        <w:left w:val="none" w:sz="0" w:space="0" w:color="auto"/>
        <w:bottom w:val="none" w:sz="0" w:space="0" w:color="auto"/>
        <w:right w:val="none" w:sz="0" w:space="0" w:color="auto"/>
      </w:divBdr>
    </w:div>
    <w:div w:id="1998074564">
      <w:bodyDiv w:val="1"/>
      <w:marLeft w:val="0"/>
      <w:marRight w:val="0"/>
      <w:marTop w:val="0"/>
      <w:marBottom w:val="0"/>
      <w:divBdr>
        <w:top w:val="none" w:sz="0" w:space="0" w:color="auto"/>
        <w:left w:val="none" w:sz="0" w:space="0" w:color="auto"/>
        <w:bottom w:val="none" w:sz="0" w:space="0" w:color="auto"/>
        <w:right w:val="none" w:sz="0" w:space="0" w:color="auto"/>
      </w:divBdr>
    </w:div>
    <w:div w:id="2035232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cid:image003.png@01D99F80.EB31CCC0" TargetMode="External"/><Relationship Id="rId7" Type="http://schemas.openxmlformats.org/officeDocument/2006/relationships/settings" Target="settings.xml"/><Relationship Id="rId12" Type="http://schemas.openxmlformats.org/officeDocument/2006/relationships/image" Target="media/image2.jpg"/><Relationship Id="rId17" Type="http://schemas.microsoft.com/office/2007/relationships/hdphoto" Target="media/hdphoto2.wdp"/><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minocw.nl/kinderopva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Hemels">
  <a:themeElements>
    <a:clrScheme name="Hemels">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Hemels">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emels">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569c7e6c-4c45-4422-8c54-f41a1511a220">
      <UserInfo>
        <DisplayName>Ilse Raasing</DisplayName>
        <AccountId>11</AccountId>
        <AccountType/>
      </UserInfo>
      <UserInfo>
        <DisplayName>Petra Koopmans</DisplayName>
        <AccountId>27</AccountId>
        <AccountType/>
      </UserInfo>
      <UserInfo>
        <DisplayName>Patricia Buis</DisplayName>
        <AccountId>15</AccountId>
        <AccountType/>
      </UserInfo>
      <UserInfo>
        <DisplayName>Patricia Hulleman</DisplayName>
        <AccountId>17</AccountId>
        <AccountType/>
      </UserInfo>
      <UserInfo>
        <DisplayName>Pascale Tillemans</DisplayName>
        <AccountId>13</AccountId>
        <AccountType/>
      </UserInfo>
      <UserInfo>
        <DisplayName>Petra Engelberts</DisplayName>
        <AccountId>129</AccountId>
        <AccountType/>
      </UserInfo>
      <UserInfo>
        <DisplayName>Yvonne van Dulst</DisplayName>
        <AccountId>19</AccountId>
        <AccountType/>
      </UserInfo>
    </SharedWithUsers>
    <TaxCatchAll xmlns="569c7e6c-4c45-4422-8c54-f41a1511a220" xsi:nil="true"/>
    <lcf76f155ced4ddcb4097134ff3c332f xmlns="b5bdbc27-6500-4b8e-80f4-c5fe6de566d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C4EA3FC88F37841A2132CB4F1F65916" ma:contentTypeVersion="17" ma:contentTypeDescription="Een nieuw document maken." ma:contentTypeScope="" ma:versionID="dc04c38b0148a803189c44fd722b4962">
  <xsd:schema xmlns:xsd="http://www.w3.org/2001/XMLSchema" xmlns:xs="http://www.w3.org/2001/XMLSchema" xmlns:p="http://schemas.microsoft.com/office/2006/metadata/properties" xmlns:ns2="b5bdbc27-6500-4b8e-80f4-c5fe6de566d4" xmlns:ns3="569c7e6c-4c45-4422-8c54-f41a1511a220" targetNamespace="http://schemas.microsoft.com/office/2006/metadata/properties" ma:root="true" ma:fieldsID="bd5ec02076f83757f2cad7308df566a4" ns2:_="" ns3:_="">
    <xsd:import namespace="b5bdbc27-6500-4b8e-80f4-c5fe6de566d4"/>
    <xsd:import namespace="569c7e6c-4c45-4422-8c54-f41a1511a22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dbc27-6500-4b8e-80f4-c5fe6de566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5af4aa42-490d-4811-8c48-74545c85250f"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9c7e6c-4c45-4422-8c54-f41a1511a22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9861b551-0825-4c20-a3c4-fe1dd5a97d3b}" ma:internalName="TaxCatchAll" ma:showField="CatchAllData" ma:web="569c7e6c-4c45-4422-8c54-f41a1511a2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C77329-EFE4-4E54-BE83-69F9103349E1}">
  <ds:schemaRefs>
    <ds:schemaRef ds:uri="http://schemas.openxmlformats.org/officeDocument/2006/bibliography"/>
  </ds:schemaRefs>
</ds:datastoreItem>
</file>

<file path=customXml/itemProps2.xml><?xml version="1.0" encoding="utf-8"?>
<ds:datastoreItem xmlns:ds="http://schemas.openxmlformats.org/officeDocument/2006/customXml" ds:itemID="{151A000C-0640-494C-B12F-DD7CE2863A6D}">
  <ds:schemaRefs>
    <ds:schemaRef ds:uri="http://schemas.microsoft.com/office/2006/metadata/properties"/>
    <ds:schemaRef ds:uri="http://schemas.microsoft.com/office/infopath/2007/PartnerControls"/>
    <ds:schemaRef ds:uri="569c7e6c-4c45-4422-8c54-f41a1511a220"/>
    <ds:schemaRef ds:uri="b5bdbc27-6500-4b8e-80f4-c5fe6de566d4"/>
  </ds:schemaRefs>
</ds:datastoreItem>
</file>

<file path=customXml/itemProps3.xml><?xml version="1.0" encoding="utf-8"?>
<ds:datastoreItem xmlns:ds="http://schemas.openxmlformats.org/officeDocument/2006/customXml" ds:itemID="{BD0F7A09-0272-46E3-A12D-23B99E398643}">
  <ds:schemaRefs>
    <ds:schemaRef ds:uri="http://schemas.microsoft.com/sharepoint/v3/contenttype/forms"/>
  </ds:schemaRefs>
</ds:datastoreItem>
</file>

<file path=customXml/itemProps4.xml><?xml version="1.0" encoding="utf-8"?>
<ds:datastoreItem xmlns:ds="http://schemas.openxmlformats.org/officeDocument/2006/customXml" ds:itemID="{13D56F4D-ABD7-4E8F-9F3C-9DA171B70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dbc27-6500-4b8e-80f4-c5fe6de566d4"/>
    <ds:schemaRef ds:uri="569c7e6c-4c45-4422-8c54-f41a1511a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36</Pages>
  <Words>12547</Words>
  <Characters>69013</Characters>
  <Application>Microsoft Office Word</Application>
  <DocSecurity>0</DocSecurity>
  <Lines>575</Lines>
  <Paragraphs>162</Paragraphs>
  <ScaleCrop>false</ScaleCrop>
  <Company/>
  <LinksUpToDate>false</LinksUpToDate>
  <CharactersWithSpaces>81398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Petra Koopmans</cp:lastModifiedBy>
  <cp:revision>42</cp:revision>
  <cp:lastPrinted>2023-02-01T23:09:00Z</cp:lastPrinted>
  <dcterms:created xsi:type="dcterms:W3CDTF">2023-10-25T11:57:00Z</dcterms:created>
  <dcterms:modified xsi:type="dcterms:W3CDTF">2023-11-22T08:24:00Z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-1643213603</vt:i4>
  </property>
  <property fmtid="{D5CDD505-2E9C-101B-9397-08002B2CF9AE}" pid="3" name="ContentTypeId">
    <vt:lpwstr>0x0101006C4EA3FC88F37841A2132CB4F1F65916</vt:lpwstr>
  </property>
  <property fmtid="{D5CDD505-2E9C-101B-9397-08002B2CF9AE}" pid="4" name="Order">
    <vt:r8>1754800</vt:r8>
  </property>
  <property fmtid="{D5CDD505-2E9C-101B-9397-08002B2CF9AE}" pid="5" name="MediaServiceImageTags">
    <vt:lpwstr/>
  </property>
</Properties>
</file>